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5589B73">
      <w:pPr>
        <w:pStyle w:val="2"/>
        <w:bidi w:val="0"/>
        <w:spacing w:line="540" w:lineRule="exact"/>
        <w:rPr>
          <w:del w:id="0" w:author="新青年" w:date="2026-09-11T15:06:51Z"/>
          <w:rFonts w:hint="eastAsia"/>
        </w:rPr>
      </w:pPr>
      <w:del w:id="1" w:author="新青年" w:date="2026-09-11T15:06:51Z">
        <w:r>
          <w:rPr>
            <w:rFonts w:hint="eastAsia"/>
          </w:rPr>
          <w:delText>关于</w:delText>
        </w:r>
      </w:del>
      <w:del w:id="2" w:author="新青年" w:date="2026-09-11T15:06:51Z">
        <w:r>
          <w:rPr>
            <w:rFonts w:hint="eastAsia"/>
            <w:lang w:val="en-US" w:eastAsia="zh-CN"/>
          </w:rPr>
          <w:delText>启动</w:delText>
        </w:r>
      </w:del>
      <w:del w:id="3" w:author="新青年" w:date="2026-09-11T15:06:51Z">
        <w:r>
          <w:rPr>
            <w:rFonts w:hint="eastAsia" w:ascii="方正小标宋简体" w:hAnsi="Arial Unicode MS" w:eastAsia="方正小标宋简体" w:cs="Arial Unicode MS"/>
            <w:sz w:val="44"/>
            <w:szCs w:val="44"/>
            <w:lang w:val="en-US" w:eastAsia="zh-CN"/>
          </w:rPr>
          <w:delText>新能源产业园配套综合体项目（一期）</w:delText>
        </w:r>
      </w:del>
    </w:p>
    <w:p w14:paraId="196C7B3D">
      <w:pPr>
        <w:pStyle w:val="2"/>
        <w:bidi w:val="0"/>
        <w:spacing w:line="540" w:lineRule="exact"/>
        <w:rPr>
          <w:del w:id="4" w:author="新青年" w:date="2026-09-11T15:06:51Z"/>
          <w:rFonts w:hint="eastAsia"/>
        </w:rPr>
      </w:pPr>
      <w:del w:id="5" w:author="新青年" w:date="2026-09-11T15:06:51Z">
        <w:r>
          <w:rPr>
            <w:rFonts w:hint="eastAsia"/>
          </w:rPr>
          <w:delText>结构</w:delText>
        </w:r>
      </w:del>
      <w:del w:id="6" w:author="新青年" w:date="2026-09-11T15:06:51Z">
        <w:r>
          <w:rPr>
            <w:rFonts w:hint="eastAsia"/>
            <w:lang w:val="en-US" w:eastAsia="zh-CN"/>
          </w:rPr>
          <w:delText>安全</w:delText>
        </w:r>
      </w:del>
      <w:del w:id="7" w:author="新青年" w:date="2026-09-11T15:06:51Z">
        <w:r>
          <w:rPr>
            <w:rFonts w:hint="eastAsia"/>
          </w:rPr>
          <w:delText>鉴定服务单位采购的</w:delText>
        </w:r>
      </w:del>
    </w:p>
    <w:p w14:paraId="5F5219E4">
      <w:pPr>
        <w:pStyle w:val="2"/>
        <w:bidi w:val="0"/>
        <w:spacing w:line="540" w:lineRule="exact"/>
        <w:rPr>
          <w:del w:id="8" w:author="新青年" w:date="2026-09-11T15:06:51Z"/>
          <w:rFonts w:hint="eastAsia"/>
        </w:rPr>
      </w:pPr>
      <w:del w:id="9" w:author="新青年" w:date="2026-09-11T15:06:51Z">
        <w:r>
          <w:rPr>
            <w:rFonts w:hint="eastAsia"/>
          </w:rPr>
          <w:delText>请</w:delText>
        </w:r>
      </w:del>
      <w:del w:id="10" w:author="新青年" w:date="2026-09-11T15:06:51Z">
        <w:r>
          <w:rPr>
            <w:rFonts w:hint="eastAsia"/>
            <w:lang w:val="en-US" w:eastAsia="zh-CN"/>
          </w:rPr>
          <w:delText xml:space="preserve">  </w:delText>
        </w:r>
      </w:del>
      <w:del w:id="11" w:author="新青年" w:date="2026-09-11T15:06:51Z">
        <w:r>
          <w:rPr>
            <w:rFonts w:hint="eastAsia"/>
          </w:rPr>
          <w:delText>示</w:delText>
        </w:r>
      </w:del>
    </w:p>
    <w:p w14:paraId="4A25B3A4">
      <w:pPr>
        <w:pStyle w:val="15"/>
        <w:keepNext w:val="0"/>
        <w:keepLines w:val="0"/>
        <w:pageBreakBefore w:val="0"/>
        <w:widowControl/>
        <w:kinsoku/>
        <w:wordWrap/>
        <w:overflowPunct/>
        <w:topLinePunct w:val="0"/>
        <w:autoSpaceDE/>
        <w:autoSpaceDN/>
        <w:bidi w:val="0"/>
        <w:spacing w:beforeAutospacing="0" w:afterAutospacing="0" w:line="540" w:lineRule="exact"/>
        <w:jc w:val="center"/>
        <w:textAlignment w:val="baseline"/>
        <w:rPr>
          <w:del w:id="12" w:author="新青年" w:date="2026-09-11T15:06:51Z"/>
          <w:rFonts w:hint="eastAsia" w:ascii="方正小标宋简体" w:hAnsi="方正小标宋简体" w:eastAsia="方正小标宋简体" w:cs="方正小标宋简体"/>
          <w:sz w:val="44"/>
          <w:szCs w:val="44"/>
        </w:rPr>
      </w:pPr>
    </w:p>
    <w:p w14:paraId="6BB82F78">
      <w:pPr>
        <w:pStyle w:val="15"/>
        <w:keepNext w:val="0"/>
        <w:keepLines w:val="0"/>
        <w:pageBreakBefore w:val="0"/>
        <w:widowControl/>
        <w:kinsoku/>
        <w:wordWrap/>
        <w:overflowPunct/>
        <w:topLinePunct w:val="0"/>
        <w:autoSpaceDE/>
        <w:autoSpaceDN/>
        <w:bidi w:val="0"/>
        <w:spacing w:beforeAutospacing="0" w:afterAutospacing="0" w:line="540" w:lineRule="exact"/>
        <w:ind w:left="0" w:leftChars="0" w:firstLine="0" w:firstLineChars="0"/>
        <w:textAlignment w:val="auto"/>
        <w:rPr>
          <w:del w:id="13" w:author="新青年" w:date="2026-09-11T15:06:51Z"/>
          <w:rFonts w:hint="eastAsia" w:ascii="仿宋_GB2312" w:hAnsi="仿宋_GB2312" w:eastAsia="仿宋_GB2312" w:cs="仿宋_GB2312"/>
          <w:color w:val="000000" w:themeColor="text1"/>
          <w:kern w:val="2"/>
          <w:sz w:val="32"/>
          <w:szCs w:val="32"/>
          <w:u w:val="single"/>
          <w14:textFill>
            <w14:solidFill>
              <w14:schemeClr w14:val="tx1"/>
            </w14:solidFill>
          </w14:textFill>
        </w:rPr>
      </w:pPr>
      <w:del w:id="14" w:author="新青年" w:date="2026-09-11T15:06:51Z">
        <w:r>
          <w:rPr>
            <w:rFonts w:hint="eastAsia" w:ascii="仿宋_GB2312" w:hAnsi="仿宋_GB2312" w:eastAsia="仿宋_GB2312" w:cs="仿宋_GB2312"/>
            <w:color w:val="000000" w:themeColor="text1"/>
            <w:kern w:val="2"/>
            <w:sz w:val="32"/>
            <w:szCs w:val="32"/>
            <w14:textFill>
              <w14:solidFill>
                <w14:schemeClr w14:val="tx1"/>
              </w14:solidFill>
            </w14:textFill>
          </w:rPr>
          <w:delText>公司领导：</w:delText>
        </w:r>
      </w:del>
    </w:p>
    <w:p w14:paraId="3DDD8F0A">
      <w:pPr>
        <w:keepNext w:val="0"/>
        <w:keepLines w:val="0"/>
        <w:pageBreakBefore w:val="0"/>
        <w:kinsoku/>
        <w:wordWrap/>
        <w:overflowPunct/>
        <w:topLinePunct w:val="0"/>
        <w:autoSpaceDE/>
        <w:autoSpaceDN/>
        <w:bidi w:val="0"/>
        <w:spacing w:line="540" w:lineRule="exact"/>
        <w:ind w:firstLine="640" w:firstLineChars="200"/>
        <w:textAlignment w:val="auto"/>
        <w:rPr>
          <w:del w:id="15" w:author="新青年" w:date="2026-09-11T15:06:51Z"/>
          <w:rFonts w:hint="eastAsia" w:ascii="仿宋_GB2312" w:hAnsi="仿宋_GB2312" w:eastAsia="仿宋_GB2312" w:cs="仿宋_GB2312"/>
          <w:sz w:val="32"/>
          <w:szCs w:val="32"/>
          <w:lang w:val="en-US" w:eastAsia="zh-CN"/>
        </w:rPr>
      </w:pPr>
      <w:del w:id="16" w:author="新青年" w:date="2026-09-11T15:06:51Z">
        <w:r>
          <w:rPr>
            <w:rFonts w:hint="eastAsia" w:ascii="仿宋_GB2312" w:hAnsi="仿宋_GB2312" w:eastAsia="仿宋_GB2312" w:cs="仿宋_GB2312"/>
            <w:sz w:val="32"/>
            <w:szCs w:val="32"/>
            <w:lang w:val="en-US" w:eastAsia="zh-CN"/>
          </w:rPr>
          <w:delText>新能源产业园配套综合体项目（一期）</w:delText>
        </w:r>
      </w:del>
      <w:del w:id="17" w:author="新青年" w:date="2026-09-11T15:06:51Z">
        <w:r>
          <w:rPr>
            <w:rFonts w:hint="eastAsia" w:ascii="仿宋_GB2312" w:hAnsi="仿宋_GB2312" w:cs="仿宋_GB2312"/>
            <w:sz w:val="32"/>
            <w:szCs w:val="32"/>
            <w:lang w:val="en-US" w:eastAsia="zh-CN"/>
          </w:rPr>
          <w:delText>已完工，并投入使用。</w:delText>
        </w:r>
      </w:del>
      <w:del w:id="18" w:author="新青年" w:date="2026-09-11T15:06:51Z">
        <w:r>
          <w:rPr>
            <w:rFonts w:hint="eastAsia" w:ascii="仿宋_GB2312" w:hAnsi="仿宋_GB2312" w:eastAsia="仿宋_GB2312" w:cs="仿宋_GB2312"/>
            <w:sz w:val="32"/>
            <w:szCs w:val="32"/>
            <w:lang w:val="en-US" w:eastAsia="zh-CN"/>
          </w:rPr>
          <w:delText>根据</w:delText>
        </w:r>
      </w:del>
      <w:del w:id="19" w:author="新青年" w:date="2026-09-11T15:06:51Z">
        <w:r>
          <w:rPr>
            <w:rFonts w:hint="default" w:ascii="Times New Roman" w:hAnsi="Times New Roman" w:eastAsia="仿宋_GB2312" w:cs="Times New Roman"/>
            <w:sz w:val="32"/>
            <w:szCs w:val="32"/>
            <w:lang w:val="en-US" w:eastAsia="zh-CN"/>
          </w:rPr>
          <w:delText>2026</w:delText>
        </w:r>
      </w:del>
      <w:del w:id="20" w:author="新青年" w:date="2026-09-11T15:06:51Z">
        <w:r>
          <w:rPr>
            <w:rFonts w:hint="eastAsia" w:ascii="仿宋_GB2312" w:hAnsi="仿宋_GB2312" w:eastAsia="仿宋_GB2312" w:cs="仿宋_GB2312"/>
            <w:sz w:val="32"/>
            <w:szCs w:val="32"/>
            <w:lang w:val="en-US" w:eastAsia="zh-CN"/>
          </w:rPr>
          <w:delText>年</w:delText>
        </w:r>
      </w:del>
      <w:del w:id="21" w:author="新青年" w:date="2026-09-11T15:06:51Z">
        <w:r>
          <w:rPr>
            <w:rFonts w:hint="default" w:ascii="Times New Roman" w:hAnsi="Times New Roman" w:eastAsia="仿宋_GB2312" w:cs="Times New Roman"/>
            <w:sz w:val="32"/>
            <w:szCs w:val="32"/>
            <w:lang w:val="en-US" w:eastAsia="zh-CN"/>
          </w:rPr>
          <w:delText>4</w:delText>
        </w:r>
      </w:del>
      <w:del w:id="22" w:author="新青年" w:date="2026-09-11T15:06:51Z">
        <w:r>
          <w:rPr>
            <w:rFonts w:hint="eastAsia" w:ascii="仿宋_GB2312" w:hAnsi="仿宋_GB2312" w:eastAsia="仿宋_GB2312" w:cs="仿宋_GB2312"/>
            <w:sz w:val="32"/>
            <w:szCs w:val="32"/>
            <w:lang w:val="en-US" w:eastAsia="zh-CN"/>
          </w:rPr>
          <w:delText>月</w:delText>
        </w:r>
      </w:del>
      <w:del w:id="23" w:author="新青年" w:date="2026-09-11T15:06:51Z">
        <w:r>
          <w:rPr>
            <w:rFonts w:hint="default" w:ascii="Times New Roman" w:hAnsi="Times New Roman" w:eastAsia="仿宋_GB2312" w:cs="Times New Roman"/>
            <w:sz w:val="32"/>
            <w:szCs w:val="32"/>
            <w:lang w:val="en-US" w:eastAsia="zh-CN"/>
          </w:rPr>
          <w:delText>10</w:delText>
        </w:r>
      </w:del>
      <w:del w:id="24" w:author="新青年" w:date="2026-09-11T15:06:51Z">
        <w:r>
          <w:rPr>
            <w:rFonts w:hint="eastAsia" w:ascii="仿宋_GB2312" w:hAnsi="仿宋_GB2312" w:eastAsia="仿宋_GB2312" w:cs="仿宋_GB2312"/>
            <w:sz w:val="32"/>
            <w:szCs w:val="32"/>
            <w:lang w:val="en-US" w:eastAsia="zh-CN"/>
          </w:rPr>
          <w:delText>日管委会组织召开的“房屋建筑项目未批先建、未验先用问题处置相关事宜”会议纪要精神（〔</w:delText>
        </w:r>
      </w:del>
      <w:del w:id="25" w:author="新青年" w:date="2026-09-11T15:06:51Z">
        <w:r>
          <w:rPr>
            <w:rFonts w:hint="default" w:ascii="Times New Roman" w:hAnsi="Times New Roman" w:eastAsia="仿宋_GB2312" w:cs="Times New Roman"/>
            <w:sz w:val="32"/>
            <w:szCs w:val="32"/>
            <w:lang w:val="en-US" w:eastAsia="zh-CN"/>
          </w:rPr>
          <w:delText>2026</w:delText>
        </w:r>
      </w:del>
      <w:del w:id="26" w:author="新青年" w:date="2026-09-11T15:06:51Z">
        <w:r>
          <w:rPr>
            <w:rFonts w:hint="eastAsia" w:ascii="仿宋_GB2312" w:hAnsi="仿宋_GB2312" w:eastAsia="仿宋_GB2312" w:cs="仿宋_GB2312"/>
            <w:sz w:val="32"/>
            <w:szCs w:val="32"/>
            <w:lang w:val="en-US" w:eastAsia="zh-CN"/>
          </w:rPr>
          <w:delText>〕</w:delText>
        </w:r>
      </w:del>
      <w:del w:id="27" w:author="新青年" w:date="2026-09-11T15:06:51Z">
        <w:r>
          <w:rPr>
            <w:rFonts w:hint="default" w:ascii="Times New Roman" w:hAnsi="Times New Roman" w:eastAsia="仿宋_GB2312" w:cs="Times New Roman"/>
            <w:sz w:val="32"/>
            <w:szCs w:val="32"/>
            <w:lang w:val="en-US" w:eastAsia="zh-CN"/>
          </w:rPr>
          <w:delText>59</w:delText>
        </w:r>
      </w:del>
      <w:del w:id="28" w:author="新青年" w:date="2026-09-11T15:06:51Z">
        <w:r>
          <w:rPr>
            <w:rFonts w:hint="eastAsia" w:ascii="仿宋_GB2312" w:hAnsi="仿宋_GB2312" w:eastAsia="仿宋_GB2312" w:cs="仿宋_GB2312"/>
            <w:sz w:val="32"/>
            <w:szCs w:val="32"/>
            <w:lang w:val="en-US" w:eastAsia="zh-CN"/>
          </w:rPr>
          <w:delText>号），结合上述项目实际情况，</w:delText>
        </w:r>
      </w:del>
      <w:del w:id="29" w:author="新青年" w:date="2026-09-11T15:06:51Z">
        <w:r>
          <w:rPr>
            <w:rFonts w:hint="eastAsia" w:ascii="仿宋_GB2312" w:hAnsi="仿宋_GB2312" w:cs="仿宋_GB2312"/>
            <w:sz w:val="32"/>
            <w:szCs w:val="32"/>
            <w:lang w:val="en-US" w:eastAsia="zh-CN"/>
          </w:rPr>
          <w:delText>需</w:delText>
        </w:r>
      </w:del>
      <w:del w:id="30" w:author="新青年" w:date="2026-09-11T15:06:51Z">
        <w:r>
          <w:rPr>
            <w:rFonts w:hint="eastAsia" w:ascii="仿宋_GB2312" w:hAnsi="仿宋_GB2312" w:eastAsia="仿宋_GB2312" w:cs="仿宋_GB2312"/>
            <w:sz w:val="32"/>
            <w:szCs w:val="32"/>
            <w:lang w:val="en-US" w:eastAsia="zh-CN"/>
          </w:rPr>
          <w:delText>推动办理项目竣工验收备案手续，</w:delText>
        </w:r>
      </w:del>
      <w:del w:id="31" w:author="新青年" w:date="2026-09-11T15:06:51Z">
        <w:r>
          <w:rPr>
            <w:rFonts w:hint="eastAsia" w:ascii="仿宋_GB2312" w:hAnsi="仿宋_GB2312" w:cs="仿宋_GB2312"/>
            <w:sz w:val="32"/>
            <w:szCs w:val="32"/>
            <w:lang w:val="en-US" w:eastAsia="zh-CN"/>
          </w:rPr>
          <w:delText>现启动</w:delText>
        </w:r>
      </w:del>
      <w:del w:id="32" w:author="新青年" w:date="2026-09-11T15:06:51Z">
        <w:r>
          <w:rPr>
            <w:rFonts w:hint="eastAsia"/>
          </w:rPr>
          <w:delText>结构鉴定服务单位采购的</w:delText>
        </w:r>
      </w:del>
      <w:del w:id="33" w:author="新青年" w:date="2026-09-11T15:06:51Z">
        <w:r>
          <w:rPr>
            <w:rFonts w:hint="eastAsia"/>
            <w:lang w:val="en-US" w:eastAsia="zh-CN"/>
          </w:rPr>
          <w:delText>工作，</w:delText>
        </w:r>
      </w:del>
      <w:del w:id="34" w:author="新青年" w:date="2026-09-11T15:06:51Z">
        <w:r>
          <w:rPr>
            <w:rFonts w:hint="eastAsia" w:ascii="仿宋_GB2312" w:hAnsi="仿宋_GB2312" w:eastAsia="仿宋_GB2312" w:cs="仿宋_GB2312"/>
            <w:sz w:val="32"/>
            <w:szCs w:val="32"/>
            <w:lang w:val="en-US" w:eastAsia="zh-CN"/>
          </w:rPr>
          <w:delText>具体情况汇报如下：</w:delText>
        </w:r>
      </w:del>
    </w:p>
    <w:p w14:paraId="2BF35165">
      <w:pPr>
        <w:keepNext w:val="0"/>
        <w:keepLines w:val="0"/>
        <w:pageBreakBefore w:val="0"/>
        <w:kinsoku/>
        <w:wordWrap/>
        <w:overflowPunct/>
        <w:topLinePunct w:val="0"/>
        <w:autoSpaceDE/>
        <w:autoSpaceDN/>
        <w:bidi w:val="0"/>
        <w:spacing w:line="540" w:lineRule="exact"/>
        <w:ind w:firstLine="640" w:firstLineChars="200"/>
        <w:textAlignment w:val="auto"/>
        <w:rPr>
          <w:del w:id="35" w:author="新青年" w:date="2026-09-11T15:06:51Z"/>
          <w:rFonts w:hint="eastAsia" w:ascii="黑体" w:hAnsi="黑体" w:eastAsia="黑体" w:cs="黑体"/>
          <w:color w:val="000000" w:themeColor="text1"/>
          <w:sz w:val="32"/>
          <w:szCs w:val="32"/>
          <w14:textFill>
            <w14:solidFill>
              <w14:schemeClr w14:val="tx1"/>
            </w14:solidFill>
          </w14:textFill>
        </w:rPr>
      </w:pPr>
      <w:del w:id="36" w:author="新青年" w:date="2026-09-11T15:06:51Z">
        <w:r>
          <w:rPr>
            <w:rFonts w:hint="eastAsia" w:ascii="黑体" w:hAnsi="黑体" w:eastAsia="黑体" w:cs="黑体"/>
            <w:color w:val="000000" w:themeColor="text1"/>
            <w:sz w:val="32"/>
            <w:szCs w:val="32"/>
            <w14:textFill>
              <w14:solidFill>
                <w14:schemeClr w14:val="tx1"/>
              </w14:solidFill>
            </w14:textFill>
          </w:rPr>
          <w:delText>一、项目名称</w:delText>
        </w:r>
      </w:del>
    </w:p>
    <w:p w14:paraId="27C5770E">
      <w:pPr>
        <w:pStyle w:val="2"/>
        <w:bidi w:val="0"/>
        <w:spacing w:line="240" w:lineRule="auto"/>
        <w:ind w:firstLine="640" w:firstLineChars="200"/>
        <w:jc w:val="both"/>
        <w:rPr>
          <w:del w:id="37" w:author="新青年" w:date="2026-09-11T15:06:51Z"/>
          <w:rFonts w:hint="eastAsia" w:ascii="仿宋_GB2312" w:hAnsi="仿宋_GB2312" w:eastAsia="仿宋_GB2312" w:cs="仿宋_GB2312"/>
          <w:kern w:val="2"/>
          <w:sz w:val="32"/>
          <w:szCs w:val="32"/>
          <w:lang w:val="en-US" w:eastAsia="zh-CN" w:bidi="ar-SA"/>
        </w:rPr>
      </w:pPr>
      <w:del w:id="38" w:author="新青年" w:date="2026-09-11T15:06:51Z">
        <w:r>
          <w:rPr>
            <w:rFonts w:hint="eastAsia" w:ascii="仿宋_GB2312" w:hAnsi="仿宋_GB2312" w:eastAsia="仿宋_GB2312" w:cs="仿宋_GB2312"/>
            <w:kern w:val="2"/>
            <w:sz w:val="32"/>
            <w:szCs w:val="32"/>
            <w:lang w:val="en-US" w:eastAsia="zh-CN" w:bidi="ar-SA"/>
          </w:rPr>
          <w:delText>新能源产业园配套综合体项目（一期）结构安全鉴定服务。</w:delText>
        </w:r>
      </w:del>
    </w:p>
    <w:p w14:paraId="746B0C47">
      <w:pPr>
        <w:keepNext w:val="0"/>
        <w:keepLines w:val="0"/>
        <w:pageBreakBefore w:val="0"/>
        <w:numPr>
          <w:ilvl w:val="0"/>
          <w:numId w:val="0"/>
        </w:numPr>
        <w:kinsoku/>
        <w:wordWrap/>
        <w:overflowPunct/>
        <w:topLinePunct w:val="0"/>
        <w:autoSpaceDE/>
        <w:autoSpaceDN/>
        <w:bidi w:val="0"/>
        <w:spacing w:line="540" w:lineRule="exact"/>
        <w:ind w:left="-10" w:leftChars="0" w:firstLine="640" w:firstLineChars="0"/>
        <w:textAlignment w:val="auto"/>
        <w:rPr>
          <w:del w:id="39" w:author="新青年" w:date="2026-09-11T15:06:51Z"/>
          <w:rFonts w:hint="eastAsia" w:ascii="黑体" w:hAnsi="黑体" w:eastAsia="黑体" w:cs="黑体"/>
          <w:color w:val="000000" w:themeColor="text1"/>
          <w:sz w:val="32"/>
          <w:szCs w:val="32"/>
          <w:lang w:val="en-US" w:eastAsia="zh-CN"/>
          <w14:textFill>
            <w14:solidFill>
              <w14:schemeClr w14:val="tx1"/>
            </w14:solidFill>
          </w14:textFill>
        </w:rPr>
      </w:pPr>
      <w:del w:id="40" w:author="新青年" w:date="2026-09-11T15:06:51Z">
        <w:r>
          <w:rPr>
            <w:rFonts w:hint="eastAsia" w:ascii="黑体" w:hAnsi="黑体" w:eastAsia="黑体" w:cs="黑体"/>
            <w:color w:val="000000" w:themeColor="text1"/>
            <w:kern w:val="2"/>
            <w:sz w:val="32"/>
            <w:szCs w:val="32"/>
            <w:lang w:val="en-US" w:eastAsia="zh-CN" w:bidi="ar-SA"/>
            <w14:textFill>
              <w14:solidFill>
                <w14:schemeClr w14:val="tx1"/>
              </w14:solidFill>
            </w14:textFill>
          </w:rPr>
          <w:delText>二、</w:delText>
        </w:r>
      </w:del>
      <w:del w:id="41" w:author="新青年" w:date="2026-09-11T15:06:51Z">
        <w:r>
          <w:rPr>
            <w:rFonts w:hint="eastAsia" w:ascii="黑体" w:hAnsi="黑体" w:eastAsia="黑体" w:cs="黑体"/>
            <w:color w:val="000000" w:themeColor="text1"/>
            <w:sz w:val="32"/>
            <w:szCs w:val="32"/>
            <w:lang w:val="en-US" w:eastAsia="zh-CN"/>
            <w14:textFill>
              <w14:solidFill>
                <w14:schemeClr w14:val="tx1"/>
              </w14:solidFill>
            </w14:textFill>
          </w:rPr>
          <w:delText>项目概况</w:delText>
        </w:r>
      </w:del>
    </w:p>
    <w:p w14:paraId="62BD1272">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del w:id="42" w:author="新青年" w:date="2026-09-11T15:06:51Z"/>
          <w:rFonts w:hint="eastAsia" w:ascii="仿宋_GB2312" w:hAnsi="仿宋_GB2312" w:eastAsia="仿宋_GB2312" w:cs="仿宋_GB2312"/>
          <w:sz w:val="32"/>
          <w:szCs w:val="32"/>
          <w:lang w:val="en-US" w:eastAsia="zh-CN"/>
        </w:rPr>
      </w:pPr>
      <w:del w:id="43" w:author="新青年" w:date="2026-09-11T15:06:51Z">
        <w:r>
          <w:rPr>
            <w:rFonts w:hint="eastAsia" w:ascii="仿宋_GB2312" w:hAnsi="仿宋_GB2312" w:eastAsia="仿宋_GB2312" w:cs="仿宋_GB2312"/>
            <w:sz w:val="32"/>
            <w:szCs w:val="32"/>
            <w:lang w:val="en-US" w:eastAsia="zh-CN"/>
          </w:rPr>
          <w:delText>新能源产业园配套综合体项目（一期）位于航空港区灵润路以南、隆泰街以西，用地面积约</w:delText>
        </w:r>
      </w:del>
      <w:del w:id="44" w:author="新青年" w:date="2026-09-11T15:06:51Z">
        <w:r>
          <w:rPr>
            <w:rFonts w:hint="eastAsia" w:ascii="Times New Roman" w:hAnsi="Times New Roman" w:eastAsia="仿宋_GB2312" w:cs="Times New Roman"/>
            <w:sz w:val="32"/>
            <w:szCs w:val="32"/>
            <w:lang w:val="en-US" w:eastAsia="zh-CN"/>
          </w:rPr>
          <w:delText>10.3</w:delText>
        </w:r>
      </w:del>
      <w:del w:id="45" w:author="新青年" w:date="2026-09-11T15:06:51Z">
        <w:r>
          <w:rPr>
            <w:rFonts w:hint="eastAsia" w:ascii="仿宋_GB2312" w:hAnsi="仿宋_GB2312" w:eastAsia="仿宋_GB2312" w:cs="仿宋_GB2312"/>
            <w:sz w:val="32"/>
            <w:szCs w:val="32"/>
            <w:lang w:val="en-US" w:eastAsia="zh-CN"/>
          </w:rPr>
          <w:delText>亩，土地性质为商业。该项目开工前因土地合宗问题未办理完土地证、</w:delText>
        </w:r>
      </w:del>
      <w:del w:id="46" w:author="新青年" w:date="2026-09-11T15:06:51Z">
        <w:r>
          <w:rPr>
            <w:rFonts w:hint="eastAsia" w:ascii="仿宋_GB2312" w:hAnsi="仿宋_GB2312" w:eastAsia="仿宋_GB2312" w:cs="仿宋_GB2312"/>
            <w:sz w:val="32"/>
            <w:szCs w:val="32"/>
            <w:highlight w:val="none"/>
            <w:lang w:val="en-US" w:eastAsia="zh-CN"/>
          </w:rPr>
          <w:delText>建规证、施工证</w:delText>
        </w:r>
      </w:del>
      <w:del w:id="47" w:author="新青年" w:date="2026-09-11T15:06:51Z">
        <w:r>
          <w:rPr>
            <w:rFonts w:hint="eastAsia" w:ascii="仿宋_GB2312" w:hAnsi="仿宋_GB2312" w:eastAsia="仿宋_GB2312" w:cs="仿宋_GB2312"/>
            <w:sz w:val="32"/>
            <w:szCs w:val="32"/>
            <w:lang w:val="en-US" w:eastAsia="zh-CN"/>
          </w:rPr>
          <w:delText>前期报建手续，申请了手续容缺开工，于</w:delText>
        </w:r>
      </w:del>
      <w:del w:id="48" w:author="新青年" w:date="2026-09-11T15:06:51Z">
        <w:r>
          <w:rPr>
            <w:rFonts w:hint="default" w:ascii="Times New Roman" w:hAnsi="Times New Roman" w:eastAsia="仿宋_GB2312" w:cs="Times New Roman"/>
            <w:sz w:val="32"/>
            <w:szCs w:val="32"/>
            <w:lang w:val="en-US" w:eastAsia="zh-CN"/>
          </w:rPr>
          <w:delText>2024</w:delText>
        </w:r>
      </w:del>
      <w:del w:id="49" w:author="新青年" w:date="2026-09-11T15:06:51Z">
        <w:r>
          <w:rPr>
            <w:rFonts w:hint="eastAsia" w:ascii="仿宋_GB2312" w:hAnsi="仿宋_GB2312" w:eastAsia="仿宋_GB2312" w:cs="仿宋_GB2312"/>
            <w:sz w:val="32"/>
            <w:szCs w:val="32"/>
            <w:lang w:val="en-US" w:eastAsia="zh-CN"/>
          </w:rPr>
          <w:delText>年</w:delText>
        </w:r>
      </w:del>
      <w:del w:id="50" w:author="新青年" w:date="2026-09-11T15:06:51Z">
        <w:r>
          <w:rPr>
            <w:rFonts w:hint="default" w:ascii="Times New Roman" w:hAnsi="Times New Roman" w:eastAsia="仿宋_GB2312" w:cs="Times New Roman"/>
            <w:sz w:val="32"/>
            <w:szCs w:val="32"/>
            <w:lang w:val="en-US" w:eastAsia="zh-CN"/>
          </w:rPr>
          <w:delText>11</w:delText>
        </w:r>
      </w:del>
      <w:del w:id="51" w:author="新青年" w:date="2026-09-11T15:06:51Z">
        <w:r>
          <w:rPr>
            <w:rFonts w:hint="eastAsia" w:ascii="仿宋_GB2312" w:hAnsi="仿宋_GB2312" w:eastAsia="仿宋_GB2312" w:cs="仿宋_GB2312"/>
            <w:sz w:val="32"/>
            <w:szCs w:val="32"/>
            <w:lang w:val="en-US" w:eastAsia="zh-CN"/>
          </w:rPr>
          <w:delText>月开工建设，</w:delText>
        </w:r>
      </w:del>
      <w:del w:id="52" w:author="新青年" w:date="2026-09-11T15:06:51Z">
        <w:r>
          <w:rPr>
            <w:rFonts w:hint="default" w:ascii="Times New Roman" w:hAnsi="Times New Roman" w:eastAsia="仿宋_GB2312" w:cs="Times New Roman"/>
            <w:sz w:val="32"/>
            <w:szCs w:val="32"/>
            <w:lang w:val="en-US" w:eastAsia="zh-CN"/>
          </w:rPr>
          <w:delText>2025</w:delText>
        </w:r>
      </w:del>
      <w:del w:id="53" w:author="新青年" w:date="2026-09-11T15:06:51Z">
        <w:r>
          <w:rPr>
            <w:rFonts w:hint="eastAsia" w:ascii="仿宋_GB2312" w:hAnsi="仿宋_GB2312" w:eastAsia="仿宋_GB2312" w:cs="仿宋_GB2312"/>
            <w:sz w:val="32"/>
            <w:szCs w:val="32"/>
            <w:lang w:val="en-US" w:eastAsia="zh-CN"/>
          </w:rPr>
          <w:delText>年</w:delText>
        </w:r>
      </w:del>
      <w:del w:id="54" w:author="新青年" w:date="2026-09-11T15:06:51Z">
        <w:r>
          <w:rPr>
            <w:rFonts w:hint="default" w:ascii="Times New Roman" w:hAnsi="Times New Roman" w:eastAsia="仿宋_GB2312" w:cs="Times New Roman"/>
            <w:sz w:val="32"/>
            <w:szCs w:val="32"/>
            <w:lang w:val="en-US" w:eastAsia="zh-CN"/>
          </w:rPr>
          <w:delText>6</w:delText>
        </w:r>
      </w:del>
      <w:del w:id="55" w:author="新青年" w:date="2026-09-11T15:06:51Z">
        <w:r>
          <w:rPr>
            <w:rFonts w:hint="eastAsia" w:ascii="仿宋_GB2312" w:hAnsi="仿宋_GB2312" w:eastAsia="仿宋_GB2312" w:cs="仿宋_GB2312"/>
            <w:sz w:val="32"/>
            <w:szCs w:val="32"/>
            <w:lang w:val="en-US" w:eastAsia="zh-CN"/>
          </w:rPr>
          <w:delText>月竣工</w:delText>
        </w:r>
      </w:del>
      <w:del w:id="56" w:author="新青年" w:date="2026-09-11T15:06:51Z">
        <w:r>
          <w:rPr>
            <w:rFonts w:hint="eastAsia" w:ascii="仿宋_GB2312" w:hAnsi="仿宋_GB2312" w:eastAsia="仿宋_GB2312" w:cs="仿宋_GB2312"/>
            <w:sz w:val="32"/>
            <w:szCs w:val="32"/>
            <w:highlight w:val="none"/>
            <w:lang w:val="en-US" w:eastAsia="zh-CN"/>
          </w:rPr>
          <w:delText>。</w:delText>
        </w:r>
      </w:del>
    </w:p>
    <w:p w14:paraId="2DF04A93">
      <w:pPr>
        <w:keepNext w:val="0"/>
        <w:keepLines w:val="0"/>
        <w:pageBreakBefore w:val="0"/>
        <w:kinsoku/>
        <w:wordWrap/>
        <w:overflowPunct/>
        <w:topLinePunct w:val="0"/>
        <w:autoSpaceDE/>
        <w:autoSpaceDN/>
        <w:bidi w:val="0"/>
        <w:spacing w:line="540" w:lineRule="exact"/>
        <w:ind w:left="-10" w:firstLine="640"/>
        <w:textAlignment w:val="auto"/>
        <w:rPr>
          <w:del w:id="57" w:author="新青年" w:date="2026-09-11T15:06:51Z"/>
          <w:rFonts w:hint="eastAsia" w:ascii="黑体" w:hAnsi="黑体" w:eastAsia="黑体" w:cs="黑体"/>
          <w:color w:val="000000" w:themeColor="text1"/>
          <w:sz w:val="32"/>
          <w:szCs w:val="32"/>
          <w14:textFill>
            <w14:solidFill>
              <w14:schemeClr w14:val="tx1"/>
            </w14:solidFill>
          </w14:textFill>
        </w:rPr>
      </w:pPr>
      <w:del w:id="58" w:author="新青年" w:date="2026-09-11T15:06:51Z">
        <w:r>
          <w:rPr>
            <w:rFonts w:hint="eastAsia" w:ascii="黑体" w:hAnsi="黑体" w:eastAsia="黑体" w:cs="黑体"/>
            <w:color w:val="000000" w:themeColor="text1"/>
            <w:sz w:val="32"/>
            <w:szCs w:val="32"/>
            <w:lang w:val="en-US" w:eastAsia="zh-CN"/>
            <w14:textFill>
              <w14:solidFill>
                <w14:schemeClr w14:val="tx1"/>
              </w14:solidFill>
            </w14:textFill>
          </w:rPr>
          <w:delText>三</w:delText>
        </w:r>
      </w:del>
      <w:del w:id="59" w:author="新青年" w:date="2026-09-11T15:06:51Z">
        <w:r>
          <w:rPr>
            <w:rFonts w:hint="eastAsia" w:ascii="黑体" w:hAnsi="黑体" w:eastAsia="黑体" w:cs="黑体"/>
            <w:color w:val="000000" w:themeColor="text1"/>
            <w:sz w:val="32"/>
            <w:szCs w:val="32"/>
            <w14:textFill>
              <w14:solidFill>
                <w14:schemeClr w14:val="tx1"/>
              </w14:solidFill>
            </w14:textFill>
          </w:rPr>
          <w:delText>、采购范围</w:delText>
        </w:r>
      </w:del>
    </w:p>
    <w:p w14:paraId="2495733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del w:id="60" w:author="新青年" w:date="2026-09-11T15:06:51Z"/>
          <w:rFonts w:hint="eastAsia" w:ascii="仿宋_GB2312" w:hAnsi="仿宋_GB2312" w:eastAsia="仿宋_GB2312" w:cs="仿宋_GB2312"/>
          <w:sz w:val="32"/>
          <w:szCs w:val="32"/>
          <w:highlight w:val="none"/>
        </w:rPr>
      </w:pPr>
      <w:del w:id="61" w:author="新青年" w:date="2026-09-11T15:06:51Z">
        <w:r>
          <w:rPr>
            <w:rFonts w:hint="eastAsia" w:ascii="仿宋_GB2312" w:hAnsi="仿宋_GB2312" w:eastAsia="仿宋_GB2312" w:cs="仿宋_GB2312"/>
            <w:sz w:val="32"/>
            <w:szCs w:val="32"/>
            <w:highlight w:val="none"/>
            <w:lang w:val="en-US" w:eastAsia="zh-CN"/>
          </w:rPr>
          <w:delText>按照国家现行规范、标准及行业主管部门要求，完成全部服务工作：</w:delText>
        </w:r>
      </w:del>
    </w:p>
    <w:p w14:paraId="6586774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del w:id="62" w:author="新青年" w:date="2026-09-11T15:06:51Z"/>
          <w:rFonts w:hint="eastAsia" w:ascii="仿宋_GB2312" w:hAnsi="仿宋_GB2312" w:eastAsia="仿宋_GB2312" w:cs="仿宋_GB2312"/>
          <w:sz w:val="32"/>
          <w:szCs w:val="32"/>
          <w:highlight w:val="none"/>
        </w:rPr>
      </w:pPr>
      <w:del w:id="63" w:author="新青年" w:date="2026-09-11T15:06:51Z">
        <w:r>
          <w:rPr>
            <w:rFonts w:hint="eastAsia" w:ascii="仿宋_GB2312" w:hAnsi="仿宋_GB2312" w:eastAsia="仿宋_GB2312" w:cs="仿宋_GB2312"/>
            <w:sz w:val="32"/>
            <w:szCs w:val="32"/>
            <w:highlight w:val="none"/>
            <w:lang w:val="en-US" w:eastAsia="zh-CN"/>
          </w:rPr>
          <w:delText>1.</w:delText>
        </w:r>
      </w:del>
      <w:del w:id="64" w:author="新青年" w:date="2026-09-11T15:06:51Z">
        <w:r>
          <w:rPr>
            <w:rFonts w:hint="eastAsia" w:ascii="仿宋_GB2312" w:hAnsi="仿宋_GB2312" w:eastAsia="仿宋_GB2312" w:cs="仿宋_GB2312"/>
            <w:sz w:val="32"/>
            <w:szCs w:val="32"/>
            <w:highlight w:val="none"/>
          </w:rPr>
          <w:delText>对新能源产业园配套综合体项目（一期）建（构）筑物开展全面结构安全性检测、验算与技术鉴定，出具合法有效的结构安全鉴定报告。</w:delText>
        </w:r>
      </w:del>
    </w:p>
    <w:p w14:paraId="5B32AB8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del w:id="65" w:author="新青年" w:date="2026-09-11T15:06:51Z"/>
          <w:rFonts w:hint="eastAsia" w:ascii="仿宋_GB2312" w:hAnsi="仿宋_GB2312" w:eastAsia="仿宋_GB2312" w:cs="仿宋_GB2312"/>
          <w:sz w:val="32"/>
          <w:szCs w:val="32"/>
          <w:highlight w:val="none"/>
        </w:rPr>
      </w:pPr>
      <w:del w:id="66" w:author="新青年" w:date="2026-09-11T15:06:51Z">
        <w:r>
          <w:rPr>
            <w:rFonts w:hint="eastAsia" w:ascii="仿宋_GB2312" w:hAnsi="仿宋_GB2312" w:eastAsia="仿宋_GB2312" w:cs="仿宋_GB2312"/>
            <w:sz w:val="32"/>
            <w:szCs w:val="32"/>
            <w:highlight w:val="none"/>
            <w:lang w:val="en-US" w:eastAsia="zh-CN"/>
          </w:rPr>
          <w:delText>2.</w:delText>
        </w:r>
      </w:del>
      <w:del w:id="67" w:author="新青年" w:date="2026-09-11T15:06:51Z">
        <w:r>
          <w:rPr>
            <w:rFonts w:hint="eastAsia" w:ascii="仿宋_GB2312" w:hAnsi="仿宋_GB2312" w:eastAsia="仿宋_GB2312" w:cs="仿宋_GB2312"/>
            <w:sz w:val="32"/>
            <w:szCs w:val="32"/>
            <w:highlight w:val="none"/>
          </w:rPr>
          <w:delText>按郑州航空港经济综合实验区建设服务中心要求</w:delText>
        </w:r>
      </w:del>
      <w:del w:id="68" w:author="新青年" w:date="2026-09-11T15:06:51Z">
        <w:r>
          <w:rPr>
            <w:rFonts w:hint="eastAsia" w:ascii="仿宋_GB2312" w:hAnsi="仿宋_GB2312" w:eastAsia="仿宋_GB2312" w:cs="仿宋_GB2312"/>
            <w:sz w:val="32"/>
            <w:szCs w:val="32"/>
            <w:highlight w:val="none"/>
            <w:lang w:val="en-US" w:eastAsia="zh-CN"/>
          </w:rPr>
          <w:delText>抽取</w:delText>
        </w:r>
      </w:del>
      <w:del w:id="69" w:author="新青年" w:date="2026-09-11T15:06:51Z">
        <w:r>
          <w:rPr>
            <w:rFonts w:hint="eastAsia" w:ascii="仿宋_GB2312" w:hAnsi="仿宋_GB2312" w:eastAsia="仿宋_GB2312" w:cs="仿宋_GB2312"/>
            <w:sz w:val="32"/>
            <w:szCs w:val="32"/>
            <w:highlight w:val="none"/>
          </w:rPr>
          <w:delText>专业专家团队，组织召开专家论证评审会，负责会议组织、资料整理、全程记录等工作。</w:delText>
        </w:r>
      </w:del>
    </w:p>
    <w:p w14:paraId="72ED1988">
      <w:pPr>
        <w:keepNext w:val="0"/>
        <w:keepLines w:val="0"/>
        <w:pageBreakBefore w:val="0"/>
        <w:numPr>
          <w:ilvl w:val="0"/>
          <w:numId w:val="0"/>
        </w:numPr>
        <w:kinsoku/>
        <w:wordWrap/>
        <w:overflowPunct/>
        <w:topLinePunct w:val="0"/>
        <w:autoSpaceDE/>
        <w:autoSpaceDN/>
        <w:bidi w:val="0"/>
        <w:spacing w:line="540" w:lineRule="exact"/>
        <w:ind w:left="-11" w:leftChars="0" w:firstLine="641" w:firstLineChars="0"/>
        <w:textAlignment w:val="auto"/>
        <w:rPr>
          <w:del w:id="70" w:author="新青年" w:date="2026-09-11T15:06:51Z"/>
          <w:rFonts w:hint="eastAsia" w:ascii="黑体" w:hAnsi="黑体" w:eastAsia="黑体" w:cs="黑体"/>
          <w:color w:val="000000" w:themeColor="text1"/>
          <w:sz w:val="32"/>
          <w:szCs w:val="32"/>
          <w14:textFill>
            <w14:solidFill>
              <w14:schemeClr w14:val="tx1"/>
            </w14:solidFill>
          </w14:textFill>
        </w:rPr>
      </w:pPr>
      <w:del w:id="71" w:author="新青年" w:date="2026-09-11T15:06:51Z">
        <w:r>
          <w:rPr>
            <w:rFonts w:hint="eastAsia" w:ascii="黑体" w:hAnsi="黑体" w:eastAsia="黑体" w:cs="黑体"/>
            <w:color w:val="000000" w:themeColor="text1"/>
            <w:kern w:val="2"/>
            <w:sz w:val="32"/>
            <w:szCs w:val="32"/>
            <w:lang w:val="en-US" w:eastAsia="zh-CN" w:bidi="ar-SA"/>
            <w14:textFill>
              <w14:solidFill>
                <w14:schemeClr w14:val="tx1"/>
              </w14:solidFill>
            </w14:textFill>
          </w:rPr>
          <w:delText>四、</w:delText>
        </w:r>
      </w:del>
      <w:del w:id="72" w:author="新青年" w:date="2026-09-11T15:06:51Z">
        <w:r>
          <w:rPr>
            <w:rFonts w:hint="eastAsia" w:ascii="黑体" w:hAnsi="黑体" w:eastAsia="黑体" w:cs="黑体"/>
            <w:color w:val="000000" w:themeColor="text1"/>
            <w:sz w:val="32"/>
            <w:szCs w:val="32"/>
            <w14:textFill>
              <w14:solidFill>
                <w14:schemeClr w14:val="tx1"/>
              </w14:solidFill>
            </w14:textFill>
          </w:rPr>
          <w:delText>采购方式</w:delText>
        </w:r>
      </w:del>
    </w:p>
    <w:p w14:paraId="5830F441">
      <w:pPr>
        <w:keepNext w:val="0"/>
        <w:keepLines w:val="0"/>
        <w:pageBreakBefore w:val="0"/>
        <w:kinsoku/>
        <w:wordWrap/>
        <w:overflowPunct/>
        <w:topLinePunct w:val="0"/>
        <w:autoSpaceDE/>
        <w:autoSpaceDN/>
        <w:bidi w:val="0"/>
        <w:spacing w:line="540" w:lineRule="exact"/>
        <w:ind w:firstLine="640" w:firstLineChars="200"/>
        <w:rPr>
          <w:del w:id="73" w:author="新青年" w:date="2026-09-11T15:06:51Z"/>
          <w:rFonts w:hint="eastAsia" w:ascii="仿宋_GB2312" w:hAnsi="仿宋_GB2312" w:eastAsia="仿宋_GB2312" w:cs="仿宋_GB2312"/>
          <w:sz w:val="32"/>
          <w:szCs w:val="32"/>
        </w:rPr>
      </w:pPr>
      <w:del w:id="74" w:author="新青年" w:date="2026-09-11T15:06:51Z">
        <w:r>
          <w:rPr>
            <w:rFonts w:hint="eastAsia" w:ascii="仿宋_GB2312" w:hAnsi="仿宋_GB2312" w:eastAsia="仿宋_GB2312" w:cs="仿宋_GB2312"/>
            <w:sz w:val="32"/>
            <w:szCs w:val="32"/>
          </w:rPr>
          <w:delText>根据《</w:delText>
        </w:r>
        <w:commentRangeStart w:id="0"/>
        <w:r>
          <w:rPr>
            <w:rFonts w:hint="eastAsia" w:ascii="仿宋_GB2312" w:hAnsi="仿宋_GB2312" w:eastAsia="仿宋_GB2312" w:cs="仿宋_GB2312"/>
            <w:sz w:val="32"/>
            <w:szCs w:val="32"/>
          </w:rPr>
          <w:delText>河南航空港</w:delText>
        </w:r>
      </w:del>
      <w:del w:id="75" w:author="新青年" w:date="2026-09-11T15:06:51Z">
        <w:r>
          <w:rPr>
            <w:rFonts w:hint="default" w:ascii="仿宋_GB2312" w:hAnsi="仿宋_GB2312" w:eastAsia="仿宋_GB2312" w:cs="仿宋_GB2312"/>
            <w:sz w:val="32"/>
            <w:szCs w:val="32"/>
            <w:lang w:val="en-US"/>
          </w:rPr>
          <w:delText>发展投资集团</w:delText>
        </w:r>
      </w:del>
      <w:ins w:id="76" w:author="漫步云端" w:date="2026-09-04T08:34:30Z">
        <w:del w:id="77" w:author="新青年" w:date="2026-09-11T15:06:51Z">
          <w:r>
            <w:rPr>
              <w:rFonts w:hint="eastAsia" w:ascii="仿宋_GB2312" w:hAnsi="仿宋_GB2312" w:cs="仿宋_GB2312"/>
              <w:sz w:val="32"/>
              <w:szCs w:val="32"/>
              <w:lang w:val="en-US" w:eastAsia="zh-CN"/>
            </w:rPr>
            <w:delText>汇融</w:delText>
          </w:r>
        </w:del>
      </w:ins>
      <w:ins w:id="78" w:author="漫步云端" w:date="2026-09-04T08:34:32Z">
        <w:del w:id="79" w:author="新青年" w:date="2026-09-11T15:06:51Z">
          <w:r>
            <w:rPr>
              <w:rFonts w:hint="eastAsia" w:ascii="仿宋_GB2312" w:hAnsi="仿宋_GB2312" w:cs="仿宋_GB2312"/>
              <w:sz w:val="32"/>
              <w:szCs w:val="32"/>
              <w:lang w:val="en-US" w:eastAsia="zh-CN"/>
            </w:rPr>
            <w:delText>服务</w:delText>
          </w:r>
        </w:del>
      </w:ins>
      <w:del w:id="80" w:author="新青年" w:date="2026-09-11T15:06:51Z">
        <w:r>
          <w:rPr>
            <w:rFonts w:hint="eastAsia" w:ascii="仿宋_GB2312" w:hAnsi="仿宋_GB2312" w:eastAsia="仿宋_GB2312" w:cs="仿宋_GB2312"/>
            <w:sz w:val="32"/>
            <w:szCs w:val="32"/>
          </w:rPr>
          <w:delText>有限公司采购管理办法</w:delText>
        </w:r>
        <w:commentRangeEnd w:id="0"/>
      </w:del>
      <w:del w:id="81" w:author="新青年" w:date="2026-09-11T15:06:51Z">
        <w:r>
          <w:rPr/>
          <w:commentReference w:id="0"/>
        </w:r>
      </w:del>
      <w:del w:id="82" w:author="新青年" w:date="2026-09-11T15:06:51Z">
        <w:r>
          <w:rPr>
            <w:rFonts w:hint="eastAsia" w:ascii="仿宋_GB2312" w:hAnsi="仿宋_GB2312" w:eastAsia="仿宋_GB2312" w:cs="仿宋_GB2312"/>
            <w:sz w:val="32"/>
            <w:szCs w:val="32"/>
          </w:rPr>
          <w:delText>》</w:delText>
        </w:r>
      </w:del>
      <w:del w:id="83" w:author="新青年" w:date="2026-09-11T15:06:51Z">
        <w:r>
          <w:rPr>
            <w:rFonts w:hint="eastAsia" w:ascii="仿宋_GB2312" w:hAnsi="仿宋_GB2312" w:eastAsia="仿宋_GB2312" w:cs="仿宋_GB2312"/>
            <w:sz w:val="32"/>
            <w:szCs w:val="32"/>
            <w:lang w:val="en-US" w:eastAsia="zh-CN"/>
          </w:rPr>
          <w:delText>第十</w:delText>
        </w:r>
      </w:del>
      <w:del w:id="84" w:author="新青年" w:date="2026-09-11T15:06:51Z">
        <w:r>
          <w:rPr>
            <w:rFonts w:hint="default" w:ascii="仿宋_GB2312" w:hAnsi="仿宋_GB2312" w:cs="仿宋_GB2312"/>
            <w:sz w:val="32"/>
            <w:szCs w:val="32"/>
            <w:lang w:val="en-US" w:eastAsia="zh-CN"/>
          </w:rPr>
          <w:delText>五</w:delText>
        </w:r>
      </w:del>
      <w:ins w:id="85" w:author="漫步云端" w:date="2026-09-04T08:34:40Z">
        <w:del w:id="86" w:author="新青年" w:date="2026-09-11T15:06:51Z">
          <w:r>
            <w:rPr>
              <w:rFonts w:hint="eastAsia" w:ascii="仿宋_GB2312" w:hAnsi="仿宋_GB2312" w:cs="仿宋_GB2312"/>
              <w:sz w:val="32"/>
              <w:szCs w:val="32"/>
              <w:lang w:val="en-US" w:eastAsia="zh-CN"/>
            </w:rPr>
            <w:delText>六</w:delText>
          </w:r>
        </w:del>
      </w:ins>
      <w:del w:id="87" w:author="新青年" w:date="2026-09-11T15:06:51Z">
        <w:r>
          <w:rPr>
            <w:rFonts w:hint="eastAsia" w:ascii="仿宋_GB2312" w:hAnsi="仿宋_GB2312" w:eastAsia="仿宋_GB2312" w:cs="仿宋_GB2312"/>
            <w:sz w:val="32"/>
            <w:szCs w:val="32"/>
            <w:lang w:val="en-US" w:eastAsia="zh-CN"/>
          </w:rPr>
          <w:delText>条</w:delText>
        </w:r>
      </w:del>
      <w:del w:id="88" w:author="新青年" w:date="2026-09-11T15:06:51Z">
        <w:r>
          <w:rPr>
            <w:rFonts w:hint="eastAsia" w:ascii="仿宋_GB2312" w:hAnsi="仿宋_GB2312" w:eastAsia="仿宋_GB2312" w:cs="仿宋_GB2312"/>
            <w:sz w:val="32"/>
            <w:szCs w:val="32"/>
          </w:rPr>
          <w:delText>，“单项合同金额50万元人民币（不含本数）以下的项目，采购需求部门可通过内部签报、电商简易采购等形式进行采购”。</w:delText>
        </w:r>
      </w:del>
    </w:p>
    <w:p w14:paraId="09D3BB50">
      <w:pPr>
        <w:keepNext w:val="0"/>
        <w:keepLines w:val="0"/>
        <w:pageBreakBefore w:val="0"/>
        <w:kinsoku/>
        <w:wordWrap/>
        <w:overflowPunct/>
        <w:topLinePunct w:val="0"/>
        <w:autoSpaceDE/>
        <w:autoSpaceDN/>
        <w:bidi w:val="0"/>
        <w:spacing w:line="540" w:lineRule="exact"/>
        <w:ind w:firstLine="640" w:firstLineChars="200"/>
        <w:rPr>
          <w:del w:id="89" w:author="新青年" w:date="2026-09-11T15:06:51Z"/>
          <w:rFonts w:hint="default" w:ascii="仿宋_GB2312" w:hAnsi="仿宋_GB2312" w:eastAsia="仿宋_GB2312" w:cs="仿宋_GB2312"/>
          <w:sz w:val="32"/>
          <w:szCs w:val="32"/>
          <w:lang w:val="en-US" w:eastAsia="zh-CN"/>
        </w:rPr>
      </w:pPr>
      <w:del w:id="90" w:author="新青年" w:date="2026-09-11T15:06:51Z">
        <w:r>
          <w:rPr>
            <w:rFonts w:hint="eastAsia" w:ascii="仿宋_GB2312" w:hAnsi="仿宋_GB2312" w:eastAsia="仿宋_GB2312" w:cs="仿宋_GB2312"/>
            <w:sz w:val="32"/>
            <w:szCs w:val="32"/>
            <w:lang w:val="en-US" w:eastAsia="zh-CN"/>
          </w:rPr>
          <w:delText>建议本项目采用内部签报的形式进行采购</w:delText>
        </w:r>
      </w:del>
      <w:del w:id="91" w:author="新青年" w:date="2026-09-11T15:06:51Z">
        <w:r>
          <w:rPr>
            <w:rFonts w:hint="eastAsia" w:ascii="仿宋_GB2312" w:hAnsi="仿宋_GB2312" w:cs="仿宋_GB2312"/>
            <w:b w:val="0"/>
            <w:bCs w:val="0"/>
            <w:kern w:val="2"/>
            <w:sz w:val="32"/>
            <w:szCs w:val="32"/>
            <w:highlight w:val="none"/>
            <w:lang w:val="en-US" w:eastAsia="zh-CN" w:bidi="ar-SA"/>
          </w:rPr>
          <w:delText>，</w:delText>
        </w:r>
      </w:del>
      <w:del w:id="92" w:author="新青年" w:date="2026-09-11T15:06:51Z">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delText>以</w:delText>
        </w:r>
      </w:del>
      <w:del w:id="93" w:author="新青年" w:date="2026-09-11T15:06:51Z">
        <w:r>
          <w:rPr>
            <w:rFonts w:hint="eastAsia" w:ascii="仿宋_GB2312" w:hAnsi="仿宋_GB2312" w:eastAsia="仿宋_GB2312" w:cs="仿宋_GB2312"/>
            <w:b w:val="0"/>
            <w:bCs w:val="0"/>
            <w:kern w:val="2"/>
            <w:sz w:val="32"/>
            <w:szCs w:val="32"/>
            <w:highlight w:val="none"/>
            <w:lang w:val="en-US" w:eastAsia="zh-CN" w:bidi="ar-SA"/>
          </w:rPr>
          <w:delText>询</w:delText>
        </w:r>
      </w:del>
      <w:del w:id="94" w:author="新青年" w:date="2026-09-11T15:06:51Z">
        <w:r>
          <w:rPr>
            <w:rFonts w:hint="default" w:ascii="仿宋_GB2312" w:hAnsi="仿宋_GB2312" w:eastAsia="仿宋_GB2312" w:cs="仿宋_GB2312"/>
            <w:b w:val="0"/>
            <w:bCs w:val="0"/>
            <w:kern w:val="2"/>
            <w:sz w:val="32"/>
            <w:szCs w:val="32"/>
            <w:highlight w:val="none"/>
            <w:lang w:val="en-US" w:eastAsia="zh-CN" w:bidi="ar-SA"/>
          </w:rPr>
          <w:delText>价</w:delText>
        </w:r>
      </w:del>
      <w:ins w:id="95" w:author="漫步云端" w:date="2026-09-08T09:21:19Z">
        <w:del w:id="96" w:author="新青年" w:date="2026-09-11T15:06:51Z">
          <w:r>
            <w:rPr>
              <w:rFonts w:hint="eastAsia" w:ascii="仿宋_GB2312" w:hAnsi="仿宋_GB2312" w:cs="仿宋_GB2312"/>
              <w:b w:val="0"/>
              <w:bCs w:val="0"/>
              <w:kern w:val="2"/>
              <w:sz w:val="32"/>
              <w:szCs w:val="32"/>
              <w:highlight w:val="none"/>
              <w:lang w:val="en-US" w:eastAsia="zh-CN" w:bidi="ar-SA"/>
            </w:rPr>
            <w:delText>比</w:delText>
          </w:r>
        </w:del>
      </w:ins>
      <w:del w:id="97" w:author="新青年" w:date="2026-09-11T15:06:51Z">
        <w:r>
          <w:rPr>
            <w:rFonts w:hint="eastAsia" w:ascii="仿宋_GB2312" w:hAnsi="仿宋_GB2312" w:eastAsia="仿宋_GB2312" w:cs="仿宋_GB2312"/>
            <w:sz w:val="32"/>
            <w:szCs w:val="32"/>
            <w:lang w:val="en-US" w:eastAsia="zh-CN"/>
          </w:rPr>
          <w:delText>采购</w:delText>
        </w:r>
      </w:del>
      <w:del w:id="98" w:author="新青年" w:date="2026-09-11T15:06:51Z">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delText>方式</w:delText>
        </w:r>
      </w:del>
      <w:del w:id="99" w:author="新青年" w:date="2026-09-11T15:06:51Z">
        <w:r>
          <w:rPr>
            <w:rFonts w:hint="eastAsia" w:ascii="Times New Roman" w:hAnsi="Times New Roman" w:eastAsia="仿宋_GB2312" w:cs="Times New Roman"/>
            <w:color w:val="000000"/>
            <w:sz w:val="32"/>
            <w:szCs w:val="32"/>
          </w:rPr>
          <w:delText>。</w:delText>
        </w:r>
      </w:del>
    </w:p>
    <w:p w14:paraId="17BFAE09">
      <w:pPr>
        <w:keepNext w:val="0"/>
        <w:keepLines w:val="0"/>
        <w:pageBreakBefore w:val="0"/>
        <w:numPr>
          <w:ilvl w:val="0"/>
          <w:numId w:val="0"/>
        </w:numPr>
        <w:kinsoku/>
        <w:wordWrap/>
        <w:overflowPunct/>
        <w:topLinePunct w:val="0"/>
        <w:autoSpaceDE/>
        <w:autoSpaceDN/>
        <w:bidi w:val="0"/>
        <w:spacing w:line="540" w:lineRule="exact"/>
        <w:ind w:left="-11" w:leftChars="0" w:firstLine="641" w:firstLineChars="0"/>
        <w:textAlignment w:val="auto"/>
        <w:rPr>
          <w:del w:id="100" w:author="新青年" w:date="2026-09-11T15:06:51Z"/>
          <w:rFonts w:hint="eastAsia" w:ascii="黑体" w:hAnsi="黑体" w:eastAsia="黑体" w:cs="黑体"/>
          <w:color w:val="000000" w:themeColor="text1"/>
          <w:kern w:val="2"/>
          <w:sz w:val="32"/>
          <w:szCs w:val="32"/>
          <w:lang w:val="en-US" w:eastAsia="zh-CN" w:bidi="ar-SA"/>
          <w14:textFill>
            <w14:solidFill>
              <w14:schemeClr w14:val="tx1"/>
            </w14:solidFill>
          </w14:textFill>
        </w:rPr>
      </w:pPr>
      <w:del w:id="101" w:author="新青年" w:date="2026-09-11T15:06:51Z">
        <w:r>
          <w:rPr>
            <w:rFonts w:hint="eastAsia" w:ascii="黑体" w:hAnsi="黑体" w:eastAsia="黑体" w:cs="黑体"/>
            <w:color w:val="000000" w:themeColor="text1"/>
            <w:kern w:val="2"/>
            <w:sz w:val="32"/>
            <w:szCs w:val="32"/>
            <w:lang w:val="en-US" w:eastAsia="zh-CN" w:bidi="ar-SA"/>
            <w14:textFill>
              <w14:solidFill>
                <w14:schemeClr w14:val="tx1"/>
              </w14:solidFill>
            </w14:textFill>
          </w:rPr>
          <w:delText>五、服务期限</w:delText>
        </w:r>
      </w:del>
    </w:p>
    <w:p w14:paraId="0F494457">
      <w:pPr>
        <w:bidi w:val="0"/>
        <w:spacing w:line="540" w:lineRule="exact"/>
        <w:rPr>
          <w:del w:id="102" w:author="新青年" w:date="2026-09-11T15:06:51Z"/>
          <w:rFonts w:hint="default"/>
          <w:lang w:val="en-US" w:eastAsia="zh-CN"/>
        </w:rPr>
      </w:pPr>
      <w:del w:id="103" w:author="新青年" w:date="2026-09-11T15:06:51Z">
        <w:r>
          <w:rPr>
            <w:rFonts w:hint="default"/>
            <w:lang w:val="en-US" w:eastAsia="zh-CN"/>
          </w:rPr>
          <w:delText>合同签订</w:delText>
        </w:r>
      </w:del>
      <w:del w:id="104" w:author="新青年" w:date="2026-09-11T15:06:51Z">
        <w:r>
          <w:rPr>
            <w:rFonts w:hint="eastAsia"/>
            <w:lang w:val="en-US" w:eastAsia="zh-CN"/>
          </w:rPr>
          <w:delText>且在</w:delText>
        </w:r>
        <w:commentRangeStart w:id="1"/>
        <w:r>
          <w:rPr>
            <w:rFonts w:hint="eastAsia"/>
            <w:lang w:val="en-US" w:eastAsia="zh-CN"/>
          </w:rPr>
          <w:delText>郑州航空港经济综合实验区建设服务中心</w:delText>
        </w:r>
        <w:commentRangeEnd w:id="1"/>
      </w:del>
      <w:del w:id="105" w:author="新青年" w:date="2026-09-11T15:06:51Z">
        <w:r>
          <w:rPr/>
          <w:commentReference w:id="1"/>
        </w:r>
      </w:del>
      <w:del w:id="106" w:author="新青年" w:date="2026-09-11T15:06:51Z">
        <w:r>
          <w:rPr>
            <w:rFonts w:hint="eastAsia"/>
            <w:lang w:val="en-US" w:eastAsia="zh-CN"/>
          </w:rPr>
          <w:delText>完成合同备案后14</w:delText>
        </w:r>
      </w:del>
      <w:del w:id="107" w:author="新青年" w:date="2026-09-11T15:06:51Z">
        <w:r>
          <w:rPr>
            <w:rFonts w:hint="default"/>
            <w:lang w:val="en-US" w:eastAsia="zh-CN"/>
          </w:rPr>
          <w:delText>日历天</w:delText>
        </w:r>
      </w:del>
      <w:del w:id="108" w:author="新青年" w:date="2026-09-11T15:06:51Z">
        <w:r>
          <w:rPr>
            <w:rFonts w:hint="eastAsia"/>
            <w:lang w:val="en-US" w:eastAsia="zh-CN"/>
          </w:rPr>
          <w:delText>内出具最终安全鉴定成果文件</w:delText>
        </w:r>
      </w:del>
      <w:del w:id="109" w:author="新青年" w:date="2026-09-11T15:06:51Z">
        <w:r>
          <w:rPr>
            <w:rFonts w:hint="default"/>
            <w:lang w:val="en-US" w:eastAsia="zh-CN"/>
          </w:rPr>
          <w:delText>。</w:delText>
        </w:r>
      </w:del>
    </w:p>
    <w:p w14:paraId="5A8ECE72">
      <w:pPr>
        <w:keepNext w:val="0"/>
        <w:keepLines w:val="0"/>
        <w:pageBreakBefore w:val="0"/>
        <w:kinsoku/>
        <w:wordWrap/>
        <w:overflowPunct/>
        <w:topLinePunct w:val="0"/>
        <w:bidi w:val="0"/>
        <w:spacing w:line="540" w:lineRule="exact"/>
        <w:ind w:firstLine="640" w:firstLineChars="200"/>
        <w:rPr>
          <w:del w:id="110" w:author="新青年" w:date="2026-09-11T15:06:51Z"/>
          <w:rFonts w:hint="default" w:ascii="黑体" w:hAnsi="黑体" w:eastAsia="黑体" w:cs="黑体"/>
          <w:sz w:val="32"/>
          <w:szCs w:val="32"/>
          <w:highlight w:val="none"/>
          <w:lang w:val="en-US" w:eastAsia="zh-CN"/>
        </w:rPr>
      </w:pPr>
      <w:del w:id="111" w:author="新青年" w:date="2026-09-11T15:06:51Z">
        <w:r>
          <w:rPr>
            <w:rFonts w:hint="eastAsia" w:ascii="黑体" w:hAnsi="黑体" w:eastAsia="黑体" w:cs="黑体"/>
            <w:sz w:val="32"/>
            <w:szCs w:val="32"/>
            <w:highlight w:val="none"/>
            <w:lang w:val="en-US" w:eastAsia="zh-CN"/>
          </w:rPr>
          <w:delText>六</w:delText>
        </w:r>
      </w:del>
      <w:del w:id="112" w:author="新青年" w:date="2026-09-11T15:06:51Z">
        <w:r>
          <w:rPr>
            <w:rFonts w:hint="eastAsia" w:ascii="黑体" w:hAnsi="黑体" w:eastAsia="黑体" w:cs="黑体"/>
            <w:sz w:val="32"/>
            <w:szCs w:val="32"/>
            <w:highlight w:val="none"/>
          </w:rPr>
          <w:delText>、</w:delText>
        </w:r>
      </w:del>
      <w:del w:id="113" w:author="新青年" w:date="2026-09-11T15:06:51Z">
        <w:r>
          <w:rPr>
            <w:rFonts w:hint="eastAsia" w:ascii="黑体" w:hAnsi="黑体" w:eastAsia="黑体" w:cs="黑体"/>
            <w:sz w:val="32"/>
            <w:szCs w:val="32"/>
            <w:highlight w:val="none"/>
            <w:lang w:val="en-US" w:eastAsia="zh-CN"/>
          </w:rPr>
          <w:delText>采购预算价</w:delText>
        </w:r>
      </w:del>
    </w:p>
    <w:p w14:paraId="26E92B12">
      <w:pPr>
        <w:pStyle w:val="5"/>
        <w:pageBreakBefore w:val="0"/>
        <w:widowControl w:val="0"/>
        <w:numPr>
          <w:ilvl w:val="0"/>
          <w:numId w:val="0"/>
        </w:numPr>
        <w:kinsoku/>
        <w:overflowPunct/>
        <w:topLinePunct w:val="0"/>
        <w:autoSpaceDE/>
        <w:autoSpaceDN/>
        <w:bidi w:val="0"/>
        <w:spacing w:line="560" w:lineRule="exact"/>
        <w:ind w:firstLine="640" w:firstLineChars="200"/>
        <w:jc w:val="both"/>
        <w:textAlignment w:val="auto"/>
        <w:rPr>
          <w:del w:id="114" w:author="新青年" w:date="2026-09-11T15:06:51Z"/>
          <w:rFonts w:hint="eastAsia" w:ascii="仿宋_GB2312" w:eastAsia="仿宋_GB2312" w:cs="Times New Roman"/>
          <w:color w:val="auto"/>
          <w:kern w:val="2"/>
          <w:sz w:val="32"/>
          <w:szCs w:val="32"/>
          <w:lang w:val="en-US" w:eastAsia="zh-CN" w:bidi="ar-SA"/>
        </w:rPr>
      </w:pPr>
      <w:del w:id="115" w:author="新青年" w:date="2026-09-11T15:06:51Z">
        <w:r>
          <w:rPr>
            <w:rFonts w:hint="eastAsia" w:ascii="仿宋_GB2312" w:hAnsi="Times New Roman" w:eastAsia="仿宋_GB2312" w:cs="Times New Roman"/>
            <w:color w:val="000000" w:themeColor="text1"/>
            <w:sz w:val="32"/>
            <w:szCs w:val="32"/>
            <w:lang w:val="en-US" w:eastAsia="zh-CN"/>
            <w14:textFill>
              <w14:solidFill>
                <w14:schemeClr w14:val="tx1"/>
              </w14:solidFill>
            </w14:textFill>
          </w:rPr>
          <w:delText>经市场调研，</w:delText>
        </w:r>
      </w:del>
      <w:del w:id="116" w:author="新青年" w:date="2026-09-11T15:06:51Z">
        <w:r>
          <w:rPr>
            <w:rFonts w:hint="eastAsia" w:ascii="仿宋_GB2312" w:hAnsi="Times New Roman" w:eastAsia="仿宋_GB2312" w:cs="Times New Roman"/>
            <w:color w:val="auto"/>
            <w:sz w:val="32"/>
            <w:szCs w:val="32"/>
            <w:lang w:val="en-US" w:eastAsia="zh-CN"/>
          </w:rPr>
          <w:delText>结合</w:delText>
        </w:r>
      </w:del>
      <w:del w:id="117" w:author="新青年" w:date="2026-09-11T15:06:51Z">
        <w:r>
          <w:rPr>
            <w:rFonts w:hint="eastAsia" w:ascii="仿宋_GB2312" w:eastAsia="仿宋_GB2312" w:cs="Times New Roman"/>
            <w:color w:val="auto"/>
            <w:sz w:val="32"/>
            <w:szCs w:val="32"/>
            <w:lang w:val="en-US" w:eastAsia="zh-CN"/>
          </w:rPr>
          <w:delText>同类型项目</w:delText>
        </w:r>
      </w:del>
      <w:del w:id="118" w:author="新青年" w:date="2026-09-11T15:06:51Z">
        <w:r>
          <w:rPr>
            <w:rFonts w:hint="eastAsia" w:ascii="仿宋_GB2312" w:hAnsi="Times New Roman" w:eastAsia="仿宋_GB2312" w:cs="Times New Roman"/>
            <w:color w:val="auto"/>
            <w:sz w:val="32"/>
            <w:szCs w:val="32"/>
            <w:lang w:val="en-US" w:eastAsia="zh-CN"/>
          </w:rPr>
          <w:delText>历史采购的</w:delText>
        </w:r>
      </w:del>
      <w:del w:id="119" w:author="新青年" w:date="2026-09-11T15:06:51Z">
        <w:r>
          <w:rPr>
            <w:rFonts w:hint="eastAsia" w:ascii="仿宋_GB2312" w:cs="Times New Roman"/>
            <w:color w:val="auto"/>
            <w:sz w:val="32"/>
            <w:szCs w:val="32"/>
            <w:lang w:val="en-US" w:eastAsia="zh-CN"/>
          </w:rPr>
          <w:delText>费用</w:delText>
        </w:r>
      </w:del>
      <w:del w:id="120" w:author="新青年" w:date="2026-09-11T15:06:51Z">
        <w:r>
          <w:rPr>
            <w:rFonts w:hint="eastAsia" w:ascii="仿宋_GB2312" w:eastAsia="仿宋_GB2312" w:cs="Times New Roman"/>
            <w:color w:val="auto"/>
            <w:sz w:val="32"/>
            <w:szCs w:val="32"/>
            <w:lang w:val="en-US" w:eastAsia="zh-CN"/>
          </w:rPr>
          <w:delText>，</w:delText>
        </w:r>
      </w:del>
      <w:del w:id="121" w:author="新青年" w:date="2026-09-11T15:06:51Z">
        <w:r>
          <w:rPr>
            <w:rFonts w:hint="eastAsia" w:ascii="仿宋_GB2312" w:hAnsi="仿宋_GB2312" w:eastAsia="仿宋_GB2312" w:cs="仿宋_GB2312"/>
            <w:sz w:val="32"/>
            <w:szCs w:val="32"/>
            <w:lang w:val="en-US" w:eastAsia="zh-CN"/>
          </w:rPr>
          <w:delText>项目</w:delText>
        </w:r>
      </w:del>
      <w:del w:id="122" w:author="新青年" w:date="2026-09-11T15:06:51Z">
        <w:r>
          <w:rPr>
            <w:rFonts w:hint="eastAsia" w:ascii="仿宋_GB2312" w:hAnsi="仿宋_GB2312" w:cs="仿宋_GB2312"/>
            <w:sz w:val="32"/>
            <w:szCs w:val="32"/>
            <w:lang w:val="en-US" w:eastAsia="zh-CN"/>
          </w:rPr>
          <w:delText>检测费用综合单价</w:delText>
        </w:r>
      </w:del>
      <w:del w:id="123" w:author="新青年" w:date="2026-09-11T15:06:51Z">
        <w:r>
          <w:rPr>
            <w:rFonts w:hint="eastAsia" w:ascii="宋体" w:hAnsi="宋体" w:eastAsia="宋体" w:cs="宋体"/>
            <w:sz w:val="32"/>
            <w:szCs w:val="32"/>
            <w:lang w:val="en-US" w:eastAsia="zh-CN"/>
          </w:rPr>
          <w:delText>≥</w:delText>
        </w:r>
      </w:del>
      <w:del w:id="124" w:author="新青年" w:date="2026-09-11T15:06:51Z">
        <w:r>
          <w:rPr>
            <w:rFonts w:hint="eastAsia" w:ascii="仿宋_GB2312" w:hAnsi="仿宋_GB2312" w:cs="仿宋_GB2312"/>
            <w:sz w:val="32"/>
            <w:szCs w:val="32"/>
            <w:lang w:val="en-US" w:eastAsia="zh-CN"/>
          </w:rPr>
          <w:delText>3元/m</w:delText>
        </w:r>
      </w:del>
      <w:del w:id="125" w:author="新青年" w:date="2026-09-11T15:06:51Z">
        <w:r>
          <w:rPr>
            <w:rFonts w:hint="eastAsia" w:ascii="仿宋_GB2312" w:hAnsi="仿宋_GB2312" w:cs="仿宋_GB2312"/>
            <w:sz w:val="32"/>
            <w:szCs w:val="32"/>
            <w:vertAlign w:val="superscript"/>
            <w:lang w:val="en-US" w:eastAsia="zh-CN"/>
          </w:rPr>
          <w:delText>2</w:delText>
        </w:r>
      </w:del>
      <w:del w:id="126" w:author="新青年" w:date="2026-09-11T15:06:51Z">
        <w:r>
          <w:rPr>
            <w:rFonts w:hint="eastAsia" w:ascii="仿宋_GB2312" w:hAnsi="仿宋_GB2312" w:cs="仿宋_GB2312"/>
            <w:sz w:val="32"/>
            <w:szCs w:val="32"/>
            <w:vertAlign w:val="baseline"/>
            <w:lang w:val="en-US" w:eastAsia="zh-CN"/>
          </w:rPr>
          <w:delText>（按照建筑面积最终计费）、专家论证服务费3000元/人（共5人）</w:delText>
        </w:r>
      </w:del>
      <w:del w:id="127" w:author="新青年" w:date="2026-09-11T15:06:51Z">
        <w:r>
          <w:rPr>
            <w:rFonts w:hint="eastAsia" w:ascii="仿宋_GB2312" w:eastAsia="仿宋_GB2312" w:cs="Times New Roman"/>
            <w:color w:val="auto"/>
            <w:kern w:val="2"/>
            <w:sz w:val="32"/>
            <w:szCs w:val="32"/>
            <w:lang w:val="en-US" w:eastAsia="zh-CN" w:bidi="ar-SA"/>
          </w:rPr>
          <w:delText>，</w:delText>
        </w:r>
      </w:del>
      <w:del w:id="128" w:author="新青年" w:date="2026-09-11T15:06:51Z">
        <w:r>
          <w:rPr>
            <w:rFonts w:hint="eastAsia" w:ascii="仿宋_GB2312" w:hAnsi="仿宋_GB2312" w:eastAsia="仿宋_GB2312" w:cs="仿宋_GB2312"/>
            <w:sz w:val="32"/>
            <w:szCs w:val="32"/>
            <w:lang w:val="en-US" w:eastAsia="zh-CN"/>
          </w:rPr>
          <w:delText>确定该项目检测费用综合单价3元/m</w:delText>
        </w:r>
      </w:del>
      <w:del w:id="129" w:author="新青年" w:date="2026-09-11T15:06:51Z">
        <w:r>
          <w:rPr>
            <w:rFonts w:hint="eastAsia" w:ascii="仿宋_GB2312" w:hAnsi="仿宋_GB2312" w:eastAsia="仿宋_GB2312" w:cs="仿宋_GB2312"/>
            <w:sz w:val="32"/>
            <w:szCs w:val="32"/>
            <w:vertAlign w:val="superscript"/>
            <w:lang w:val="en-US" w:eastAsia="zh-CN"/>
          </w:rPr>
          <w:delText>2</w:delText>
        </w:r>
      </w:del>
      <w:del w:id="130" w:author="新青年" w:date="2026-09-11T15:06:51Z">
        <w:r>
          <w:rPr>
            <w:rFonts w:hint="eastAsia" w:ascii="仿宋_GB2312" w:hAnsi="仿宋_GB2312" w:eastAsia="仿宋_GB2312" w:cs="仿宋_GB2312"/>
            <w:sz w:val="32"/>
            <w:szCs w:val="32"/>
            <w:lang w:val="en-US" w:eastAsia="zh-CN"/>
          </w:rPr>
          <w:delText>（按照建筑面积最终计费）</w:delText>
        </w:r>
      </w:del>
      <w:del w:id="131" w:author="新青年" w:date="2026-09-11T15:06:51Z">
        <w:r>
          <w:rPr>
            <w:rFonts w:hint="eastAsia" w:ascii="仿宋_GB2312" w:hAnsi="仿宋_GB2312" w:cs="仿宋_GB2312"/>
            <w:sz w:val="32"/>
            <w:szCs w:val="32"/>
            <w:lang w:val="en-US" w:eastAsia="zh-CN"/>
          </w:rPr>
          <w:delText>、</w:delText>
        </w:r>
      </w:del>
      <w:del w:id="132" w:author="新青年" w:date="2026-09-11T15:06:51Z">
        <w:r>
          <w:rPr>
            <w:rFonts w:hint="eastAsia" w:ascii="仿宋_GB2312" w:hAnsi="仿宋_GB2312" w:cs="仿宋_GB2312"/>
            <w:sz w:val="32"/>
            <w:szCs w:val="32"/>
            <w:vertAlign w:val="baseline"/>
            <w:lang w:val="en-US" w:eastAsia="zh-CN"/>
          </w:rPr>
          <w:delText>专家论证服务费3000元/人（共5人）</w:delText>
        </w:r>
      </w:del>
      <w:del w:id="133" w:author="新青年" w:date="2026-09-11T15:06:51Z">
        <w:r>
          <w:rPr>
            <w:rFonts w:hint="eastAsia" w:ascii="仿宋_GB2312" w:eastAsia="仿宋_GB2312" w:cs="Times New Roman"/>
            <w:color w:val="auto"/>
            <w:kern w:val="2"/>
            <w:sz w:val="32"/>
            <w:szCs w:val="32"/>
            <w:lang w:val="en-US" w:eastAsia="zh-CN" w:bidi="ar-SA"/>
          </w:rPr>
          <w:delText>。</w:delText>
        </w:r>
      </w:del>
    </w:p>
    <w:p w14:paraId="7D8F7777">
      <w:pPr>
        <w:pStyle w:val="5"/>
        <w:pageBreakBefore w:val="0"/>
        <w:widowControl w:val="0"/>
        <w:numPr>
          <w:ilvl w:val="0"/>
          <w:numId w:val="0"/>
        </w:numPr>
        <w:kinsoku/>
        <w:overflowPunct/>
        <w:topLinePunct w:val="0"/>
        <w:autoSpaceDE/>
        <w:autoSpaceDN/>
        <w:bidi w:val="0"/>
        <w:spacing w:line="560" w:lineRule="exact"/>
        <w:ind w:firstLine="640" w:firstLineChars="200"/>
        <w:jc w:val="both"/>
        <w:textAlignment w:val="auto"/>
        <w:rPr>
          <w:del w:id="134" w:author="新青年" w:date="2026-09-11T15:06:51Z"/>
          <w:rFonts w:hint="eastAsia" w:ascii="仿宋_GB2312" w:eastAsia="仿宋_GB2312" w:cs="Times New Roman"/>
          <w:color w:val="auto"/>
          <w:kern w:val="2"/>
          <w:sz w:val="32"/>
          <w:szCs w:val="32"/>
          <w:lang w:val="en-US" w:eastAsia="zh-CN" w:bidi="ar-SA"/>
        </w:rPr>
      </w:pPr>
    </w:p>
    <w:p w14:paraId="796F04E5">
      <w:pPr>
        <w:pStyle w:val="5"/>
        <w:pageBreakBefore w:val="0"/>
        <w:widowControl w:val="0"/>
        <w:numPr>
          <w:ilvl w:val="0"/>
          <w:numId w:val="0"/>
        </w:numPr>
        <w:kinsoku/>
        <w:overflowPunct/>
        <w:topLinePunct w:val="0"/>
        <w:autoSpaceDE/>
        <w:autoSpaceDN/>
        <w:bidi w:val="0"/>
        <w:spacing w:line="560" w:lineRule="exact"/>
        <w:ind w:firstLine="640" w:firstLineChars="200"/>
        <w:jc w:val="both"/>
        <w:textAlignment w:val="auto"/>
        <w:rPr>
          <w:del w:id="135" w:author="新青年" w:date="2026-09-11T15:06:51Z"/>
          <w:rFonts w:hint="eastAsia" w:ascii="仿宋_GB2312" w:eastAsia="仿宋_GB2312" w:cs="Times New Roman"/>
          <w:color w:val="auto"/>
          <w:sz w:val="32"/>
          <w:szCs w:val="32"/>
          <w:lang w:val="en-US" w:eastAsia="zh-CN"/>
        </w:rPr>
      </w:pPr>
      <w:del w:id="136" w:author="新青年" w:date="2026-09-11T15:06:51Z">
        <w:r>
          <w:rPr>
            <w:rFonts w:hint="eastAsia" w:ascii="仿宋_GB2312" w:eastAsia="仿宋_GB2312" w:cs="Times New Roman"/>
            <w:color w:val="auto"/>
            <w:sz w:val="32"/>
            <w:szCs w:val="32"/>
            <w:lang w:val="en-US" w:eastAsia="zh-CN"/>
          </w:rPr>
          <w:delText>详见下表：</w:delText>
        </w:r>
      </w:del>
    </w:p>
    <w:p w14:paraId="666A8B87">
      <w:pPr>
        <w:pStyle w:val="5"/>
        <w:pageBreakBefore w:val="0"/>
        <w:widowControl w:val="0"/>
        <w:numPr>
          <w:ilvl w:val="0"/>
          <w:numId w:val="0"/>
        </w:numPr>
        <w:kinsoku/>
        <w:overflowPunct/>
        <w:topLinePunct w:val="0"/>
        <w:autoSpaceDE/>
        <w:autoSpaceDN/>
        <w:bidi w:val="0"/>
        <w:spacing w:line="560" w:lineRule="exact"/>
        <w:ind w:firstLine="640" w:firstLineChars="200"/>
        <w:jc w:val="both"/>
        <w:textAlignment w:val="auto"/>
        <w:rPr>
          <w:del w:id="137" w:author="新青年" w:date="2026-09-11T15:06:51Z"/>
          <w:rFonts w:hint="eastAsia" w:ascii="仿宋_GB2312" w:eastAsia="仿宋_GB2312" w:cs="Times New Roman"/>
          <w:color w:val="auto"/>
          <w:sz w:val="32"/>
          <w:szCs w:val="32"/>
          <w:lang w:val="en-US" w:eastAsia="zh-CN"/>
        </w:rPr>
      </w:pPr>
    </w:p>
    <w:p w14:paraId="0B09F7B1">
      <w:pPr>
        <w:pStyle w:val="5"/>
        <w:pageBreakBefore w:val="0"/>
        <w:widowControl w:val="0"/>
        <w:numPr>
          <w:ilvl w:val="0"/>
          <w:numId w:val="0"/>
        </w:numPr>
        <w:kinsoku/>
        <w:overflowPunct/>
        <w:topLinePunct w:val="0"/>
        <w:autoSpaceDE/>
        <w:autoSpaceDN/>
        <w:bidi w:val="0"/>
        <w:spacing w:line="560" w:lineRule="exact"/>
        <w:ind w:firstLine="640" w:firstLineChars="200"/>
        <w:jc w:val="both"/>
        <w:textAlignment w:val="auto"/>
        <w:rPr>
          <w:del w:id="138" w:author="新青年" w:date="2026-09-11T15:06:51Z"/>
          <w:rFonts w:hint="eastAsia" w:ascii="仿宋_GB2312" w:eastAsia="仿宋_GB2312" w:cs="Times New Roman"/>
          <w:color w:val="auto"/>
          <w:sz w:val="32"/>
          <w:szCs w:val="32"/>
          <w:lang w:val="en-US" w:eastAsia="zh-CN"/>
        </w:rPr>
      </w:pPr>
    </w:p>
    <w:tbl>
      <w:tblPr>
        <w:tblStyle w:val="2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2"/>
        <w:gridCol w:w="222"/>
        <w:gridCol w:w="222"/>
        <w:gridCol w:w="222"/>
      </w:tblGrid>
      <w:tr w14:paraId="2666C0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del w:id="139" w:author="新青年" w:date="2026-09-11T15:06:51Z"/>
        </w:trPr>
        <w:tc>
          <w:tcPr>
            <w:tcW w:w="0" w:type="auto"/>
            <w:vAlign w:val="center"/>
          </w:tcPr>
          <w:p w14:paraId="00CA998D">
            <w:pPr>
              <w:pStyle w:val="5"/>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del w:id="140" w:author="新青年" w:date="2026-09-11T15:06:51Z"/>
                <w:rFonts w:hint="eastAsia" w:ascii="仿宋_GB2312" w:hAnsi="仿宋_GB2312" w:eastAsia="仿宋_GB2312" w:cs="仿宋_GB2312"/>
                <w:color w:val="auto"/>
                <w:sz w:val="32"/>
                <w:szCs w:val="32"/>
                <w:vertAlign w:val="baseline"/>
                <w:lang w:val="en-US" w:eastAsia="zh-CN"/>
              </w:rPr>
            </w:pPr>
            <w:del w:id="141" w:author="新青年" w:date="2026-09-11T15:06:51Z">
              <w:r>
                <w:rPr>
                  <w:rFonts w:hint="eastAsia" w:ascii="仿宋_GB2312" w:hAnsi="仿宋_GB2312" w:eastAsia="仿宋_GB2312" w:cs="仿宋_GB2312"/>
                  <w:color w:val="auto"/>
                  <w:sz w:val="32"/>
                  <w:szCs w:val="32"/>
                  <w:vertAlign w:val="baseline"/>
                  <w:lang w:val="en-US" w:eastAsia="zh-CN"/>
                </w:rPr>
                <w:delText>序号</w:delText>
              </w:r>
            </w:del>
          </w:p>
        </w:tc>
        <w:tc>
          <w:tcPr>
            <w:tcW w:w="0" w:type="auto"/>
            <w:vAlign w:val="center"/>
          </w:tcPr>
          <w:p w14:paraId="39897632">
            <w:pPr>
              <w:pStyle w:val="5"/>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del w:id="142" w:author="新青年" w:date="2026-09-11T15:06:51Z"/>
                <w:rFonts w:hint="default" w:ascii="仿宋_GB2312" w:hAnsi="仿宋_GB2312" w:eastAsia="仿宋_GB2312" w:cs="仿宋_GB2312"/>
                <w:color w:val="auto"/>
                <w:sz w:val="32"/>
                <w:szCs w:val="32"/>
                <w:vertAlign w:val="baseline"/>
                <w:lang w:val="en-US" w:eastAsia="zh-CN"/>
              </w:rPr>
            </w:pPr>
            <w:del w:id="143" w:author="新青年" w:date="2026-09-11T15:06:51Z">
              <w:r>
                <w:rPr>
                  <w:rFonts w:hint="eastAsia" w:ascii="仿宋_GB2312" w:hAnsi="仿宋_GB2312" w:cs="仿宋_GB2312"/>
                  <w:color w:val="auto"/>
                  <w:sz w:val="32"/>
                  <w:szCs w:val="32"/>
                  <w:vertAlign w:val="baseline"/>
                  <w:lang w:val="en-US" w:eastAsia="zh-CN"/>
                </w:rPr>
                <w:delText>市场调研</w:delText>
              </w:r>
            </w:del>
            <w:del w:id="144" w:author="新青年" w:date="2026-09-11T15:06:51Z">
              <w:r>
                <w:rPr>
                  <w:rFonts w:hint="eastAsia" w:ascii="仿宋_GB2312" w:hAnsi="仿宋_GB2312" w:eastAsia="仿宋_GB2312" w:cs="仿宋_GB2312"/>
                  <w:color w:val="auto"/>
                  <w:sz w:val="32"/>
                  <w:szCs w:val="32"/>
                  <w:vertAlign w:val="baseline"/>
                  <w:lang w:val="en-US" w:eastAsia="zh-CN"/>
                </w:rPr>
                <w:delText>项目</w:delText>
              </w:r>
            </w:del>
          </w:p>
        </w:tc>
        <w:tc>
          <w:tcPr>
            <w:tcW w:w="0" w:type="auto"/>
            <w:vAlign w:val="center"/>
          </w:tcPr>
          <w:p w14:paraId="6A247614">
            <w:pPr>
              <w:pStyle w:val="5"/>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del w:id="145" w:author="新青年" w:date="2026-09-11T15:06:51Z"/>
                <w:rFonts w:hint="default" w:ascii="仿宋_GB2312" w:hAnsi="仿宋_GB2312" w:eastAsia="仿宋_GB2312" w:cs="仿宋_GB2312"/>
                <w:color w:val="auto"/>
                <w:sz w:val="32"/>
                <w:szCs w:val="32"/>
                <w:vertAlign w:val="baseline"/>
                <w:lang w:val="en-US" w:eastAsia="zh-CN"/>
              </w:rPr>
            </w:pPr>
            <w:del w:id="146" w:author="新青年" w:date="2026-09-11T15:06:51Z">
              <w:commentRangeStart w:id="2"/>
              <w:r>
                <w:rPr>
                  <w:rFonts w:hint="eastAsia" w:ascii="仿宋_GB2312" w:hAnsi="仿宋_GB2312" w:cs="仿宋_GB2312"/>
                  <w:sz w:val="32"/>
                  <w:szCs w:val="32"/>
                  <w:lang w:val="en-US" w:eastAsia="zh-CN"/>
                </w:rPr>
                <w:delText>检测费用</w:delText>
              </w:r>
            </w:del>
            <w:ins w:id="147" w:author="漫步云端" w:date="2026-09-07T08:16:20Z">
              <w:del w:id="148" w:author="新青年" w:date="2026-09-11T15:06:51Z">
                <w:r>
                  <w:rPr>
                    <w:rFonts w:hint="eastAsia" w:ascii="仿宋_GB2312" w:hAnsi="仿宋_GB2312" w:cs="仿宋_GB2312"/>
                    <w:sz w:val="32"/>
                    <w:szCs w:val="32"/>
                    <w:lang w:val="en-US" w:eastAsia="zh-CN"/>
                  </w:rPr>
                  <w:delText>含税</w:delText>
                </w:r>
              </w:del>
            </w:ins>
            <w:del w:id="149" w:author="新青年" w:date="2026-09-11T15:06:51Z">
              <w:r>
                <w:rPr>
                  <w:rFonts w:hint="eastAsia" w:ascii="仿宋_GB2312" w:hAnsi="仿宋_GB2312" w:cs="仿宋_GB2312"/>
                  <w:sz w:val="32"/>
                  <w:szCs w:val="32"/>
                  <w:lang w:val="en-US" w:eastAsia="zh-CN"/>
                </w:rPr>
                <w:delText>综合单价（元/m</w:delText>
              </w:r>
            </w:del>
            <w:del w:id="150" w:author="新青年" w:date="2026-09-11T15:06:51Z">
              <w:r>
                <w:rPr>
                  <w:rFonts w:hint="eastAsia" w:ascii="仿宋_GB2312" w:hAnsi="仿宋_GB2312" w:cs="仿宋_GB2312"/>
                  <w:sz w:val="32"/>
                  <w:szCs w:val="32"/>
                  <w:vertAlign w:val="superscript"/>
                  <w:lang w:val="en-US" w:eastAsia="zh-CN"/>
                </w:rPr>
                <w:delText>2</w:delText>
              </w:r>
            </w:del>
            <w:del w:id="151" w:author="新青年" w:date="2026-09-11T15:06:51Z">
              <w:r>
                <w:rPr>
                  <w:rFonts w:hint="eastAsia" w:ascii="仿宋_GB2312" w:hAnsi="仿宋_GB2312" w:cs="仿宋_GB2312"/>
                  <w:sz w:val="32"/>
                  <w:szCs w:val="32"/>
                  <w:lang w:val="en-US" w:eastAsia="zh-CN"/>
                </w:rPr>
                <w:delText>）</w:delText>
              </w:r>
              <w:commentRangeEnd w:id="2"/>
            </w:del>
            <w:del w:id="152" w:author="新青年" w:date="2026-09-11T15:06:51Z">
              <w:r>
                <w:rPr/>
                <w:commentReference w:id="2"/>
              </w:r>
            </w:del>
          </w:p>
        </w:tc>
        <w:tc>
          <w:tcPr>
            <w:tcW w:w="0" w:type="auto"/>
            <w:vAlign w:val="center"/>
          </w:tcPr>
          <w:p w14:paraId="240A8E3A">
            <w:pPr>
              <w:pStyle w:val="5"/>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del w:id="153" w:author="新青年" w:date="2026-09-11T15:06:51Z"/>
                <w:rFonts w:hint="eastAsia" w:ascii="仿宋_GB2312" w:hAnsi="仿宋_GB2312" w:eastAsia="仿宋_GB2312" w:cs="仿宋_GB2312"/>
                <w:color w:val="auto"/>
                <w:sz w:val="32"/>
                <w:szCs w:val="32"/>
                <w:vertAlign w:val="baseline"/>
                <w:lang w:val="en-US" w:eastAsia="zh-CN"/>
              </w:rPr>
            </w:pPr>
            <w:del w:id="154" w:author="新青年" w:date="2026-09-11T15:06:51Z">
              <w:commentRangeStart w:id="3"/>
              <w:r>
                <w:rPr>
                  <w:rFonts w:hint="eastAsia" w:ascii="仿宋_GB2312" w:hAnsi="仿宋_GB2312" w:cs="仿宋_GB2312"/>
                  <w:sz w:val="32"/>
                  <w:szCs w:val="32"/>
                  <w:vertAlign w:val="baseline"/>
                  <w:lang w:val="en-US" w:eastAsia="zh-CN"/>
                </w:rPr>
                <w:delText>专家论证</w:delText>
              </w:r>
            </w:del>
            <w:ins w:id="155" w:author="漫步云端" w:date="2026-09-07T08:16:26Z">
              <w:del w:id="156" w:author="新青年" w:date="2026-09-11T15:06:51Z">
                <w:r>
                  <w:rPr>
                    <w:rFonts w:hint="eastAsia" w:ascii="仿宋_GB2312" w:hAnsi="仿宋_GB2312" w:cs="仿宋_GB2312"/>
                    <w:sz w:val="32"/>
                    <w:szCs w:val="32"/>
                    <w:vertAlign w:val="baseline"/>
                    <w:lang w:val="en-US" w:eastAsia="zh-CN"/>
                  </w:rPr>
                  <w:delText>含税</w:delText>
                </w:r>
              </w:del>
            </w:ins>
            <w:del w:id="157" w:author="新青年" w:date="2026-09-11T15:06:51Z">
              <w:r>
                <w:rPr>
                  <w:rFonts w:hint="eastAsia" w:ascii="仿宋_GB2312" w:hAnsi="仿宋_GB2312" w:cs="仿宋_GB2312"/>
                  <w:sz w:val="32"/>
                  <w:szCs w:val="32"/>
                  <w:vertAlign w:val="baseline"/>
                  <w:lang w:val="en-US" w:eastAsia="zh-CN"/>
                </w:rPr>
                <w:delText>服务费（元/人）</w:delText>
              </w:r>
              <w:commentRangeEnd w:id="3"/>
            </w:del>
            <w:del w:id="158" w:author="新青年" w:date="2026-09-11T15:06:51Z">
              <w:r>
                <w:rPr/>
                <w:commentReference w:id="3"/>
              </w:r>
            </w:del>
          </w:p>
        </w:tc>
      </w:tr>
      <w:tr w14:paraId="6B8A4C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del w:id="159" w:author="新青年" w:date="2026-09-11T15:06:51Z"/>
        </w:trPr>
        <w:tc>
          <w:tcPr>
            <w:tcW w:w="0" w:type="auto"/>
            <w:vAlign w:val="center"/>
          </w:tcPr>
          <w:p w14:paraId="3EE68919">
            <w:pPr>
              <w:pStyle w:val="5"/>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del w:id="160" w:author="新青年" w:date="2026-09-11T15:06:51Z"/>
                <w:rFonts w:hint="eastAsia" w:ascii="仿宋_GB2312" w:hAnsi="仿宋_GB2312" w:eastAsia="仿宋_GB2312" w:cs="仿宋_GB2312"/>
                <w:color w:val="auto"/>
                <w:sz w:val="32"/>
                <w:szCs w:val="32"/>
                <w:vertAlign w:val="baseline"/>
                <w:lang w:val="en-US" w:eastAsia="zh-CN"/>
              </w:rPr>
            </w:pPr>
            <w:del w:id="161" w:author="新青年" w:date="2026-09-11T15:06:51Z">
              <w:r>
                <w:rPr>
                  <w:rFonts w:hint="eastAsia" w:ascii="仿宋_GB2312" w:hAnsi="仿宋_GB2312" w:eastAsia="仿宋_GB2312" w:cs="仿宋_GB2312"/>
                  <w:color w:val="auto"/>
                  <w:sz w:val="32"/>
                  <w:szCs w:val="32"/>
                  <w:vertAlign w:val="baseline"/>
                  <w:lang w:val="en-US" w:eastAsia="zh-CN"/>
                </w:rPr>
                <w:delText>1</w:delText>
              </w:r>
            </w:del>
          </w:p>
        </w:tc>
        <w:tc>
          <w:tcPr>
            <w:tcW w:w="0" w:type="auto"/>
            <w:vAlign w:val="center"/>
          </w:tcPr>
          <w:p w14:paraId="3DAF81C4">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del w:id="162" w:author="新青年" w:date="2026-09-11T15:06:51Z"/>
                <w:rFonts w:hint="eastAsia" w:ascii="仿宋_GB2312" w:hAnsi="仿宋_GB2312" w:eastAsia="仿宋_GB2312" w:cs="仿宋_GB2312"/>
                <w:color w:val="auto"/>
                <w:sz w:val="32"/>
                <w:szCs w:val="32"/>
                <w:vertAlign w:val="baseline"/>
                <w:lang w:val="en-US" w:eastAsia="zh-CN"/>
              </w:rPr>
            </w:pPr>
            <w:del w:id="163" w:author="新青年" w:date="2026-09-11T15:06:51Z">
              <w:r>
                <w:rPr>
                  <w:rFonts w:hint="eastAsia" w:ascii="仿宋_GB2312" w:hAnsi="仿宋_GB2312" w:eastAsia="仿宋_GB2312" w:cs="仿宋_GB2312"/>
                  <w:color w:val="auto"/>
                  <w:sz w:val="32"/>
                  <w:szCs w:val="32"/>
                  <w:vertAlign w:val="baseline"/>
                  <w:lang w:val="en-US" w:eastAsia="zh-CN"/>
                </w:rPr>
                <w:delText>华祥国贸大厦</w:delText>
              </w:r>
            </w:del>
          </w:p>
        </w:tc>
        <w:tc>
          <w:tcPr>
            <w:tcW w:w="0" w:type="auto"/>
            <w:vAlign w:val="center"/>
          </w:tcPr>
          <w:p w14:paraId="19E27911">
            <w:pPr>
              <w:pStyle w:val="5"/>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del w:id="164" w:author="新青年" w:date="2026-09-11T15:06:51Z"/>
                <w:rFonts w:hint="default" w:ascii="仿宋_GB2312" w:hAnsi="仿宋_GB2312" w:eastAsia="仿宋_GB2312" w:cs="仿宋_GB2312"/>
                <w:color w:val="auto"/>
                <w:sz w:val="32"/>
                <w:szCs w:val="32"/>
                <w:vertAlign w:val="baseline"/>
                <w:lang w:val="en-US" w:eastAsia="zh-CN"/>
              </w:rPr>
            </w:pPr>
            <w:del w:id="165" w:author="新青年" w:date="2026-09-11T15:06:51Z">
              <w:r>
                <w:rPr>
                  <w:rFonts w:hint="eastAsia" w:ascii="仿宋_GB2312" w:hAnsi="仿宋_GB2312" w:cs="仿宋_GB2312"/>
                  <w:color w:val="auto"/>
                  <w:sz w:val="32"/>
                  <w:szCs w:val="32"/>
                  <w:vertAlign w:val="baseline"/>
                  <w:lang w:val="en-US" w:eastAsia="zh-CN"/>
                </w:rPr>
                <w:delText>3</w:delText>
              </w:r>
            </w:del>
          </w:p>
        </w:tc>
        <w:tc>
          <w:tcPr>
            <w:tcW w:w="0" w:type="auto"/>
            <w:vAlign w:val="center"/>
          </w:tcPr>
          <w:p w14:paraId="2A2F1B9A">
            <w:pPr>
              <w:pStyle w:val="5"/>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del w:id="166" w:author="新青年" w:date="2026-09-11T15:06:51Z"/>
                <w:rFonts w:hint="default" w:ascii="仿宋_GB2312" w:hAnsi="仿宋_GB2312" w:eastAsia="仿宋_GB2312" w:cs="仿宋_GB2312"/>
                <w:color w:val="auto"/>
                <w:sz w:val="32"/>
                <w:szCs w:val="32"/>
                <w:vertAlign w:val="baseline"/>
                <w:lang w:val="en-US" w:eastAsia="zh-CN"/>
              </w:rPr>
            </w:pPr>
            <w:del w:id="167" w:author="新青年" w:date="2026-09-11T15:06:51Z">
              <w:r>
                <w:rPr>
                  <w:rFonts w:hint="eastAsia" w:ascii="仿宋_GB2312" w:hAnsi="仿宋_GB2312" w:cs="仿宋_GB2312"/>
                  <w:color w:val="auto"/>
                  <w:sz w:val="32"/>
                  <w:szCs w:val="32"/>
                  <w:vertAlign w:val="baseline"/>
                  <w:lang w:val="en-US" w:eastAsia="zh-CN"/>
                </w:rPr>
                <w:delText>3000</w:delText>
              </w:r>
            </w:del>
          </w:p>
        </w:tc>
      </w:tr>
      <w:tr w14:paraId="6581FA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del w:id="168" w:author="新青年" w:date="2026-09-11T15:06:51Z"/>
        </w:trPr>
        <w:tc>
          <w:tcPr>
            <w:tcW w:w="0" w:type="auto"/>
            <w:vAlign w:val="center"/>
          </w:tcPr>
          <w:p w14:paraId="40DF6282">
            <w:pPr>
              <w:pStyle w:val="5"/>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del w:id="169" w:author="新青年" w:date="2026-09-11T15:06:51Z"/>
                <w:rFonts w:hint="eastAsia" w:ascii="仿宋_GB2312" w:hAnsi="仿宋_GB2312" w:eastAsia="仿宋_GB2312" w:cs="仿宋_GB2312"/>
                <w:color w:val="auto"/>
                <w:sz w:val="32"/>
                <w:szCs w:val="32"/>
                <w:vertAlign w:val="baseline"/>
                <w:lang w:val="en-US" w:eastAsia="zh-CN"/>
              </w:rPr>
            </w:pPr>
            <w:del w:id="170" w:author="新青年" w:date="2026-09-11T15:06:51Z">
              <w:r>
                <w:rPr>
                  <w:rFonts w:hint="eastAsia" w:ascii="仿宋_GB2312" w:hAnsi="仿宋_GB2312" w:eastAsia="仿宋_GB2312" w:cs="仿宋_GB2312"/>
                  <w:color w:val="auto"/>
                  <w:sz w:val="32"/>
                  <w:szCs w:val="32"/>
                  <w:vertAlign w:val="baseline"/>
                  <w:lang w:val="en-US" w:eastAsia="zh-CN"/>
                </w:rPr>
                <w:delText>2</w:delText>
              </w:r>
            </w:del>
          </w:p>
        </w:tc>
        <w:tc>
          <w:tcPr>
            <w:tcW w:w="0" w:type="auto"/>
            <w:vAlign w:val="center"/>
          </w:tcPr>
          <w:p w14:paraId="13F8842D">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del w:id="171" w:author="新青年" w:date="2026-09-11T15:06:51Z"/>
                <w:rFonts w:hint="default" w:ascii="仿宋_GB2312" w:hAnsi="仿宋_GB2312" w:eastAsia="仿宋_GB2312" w:cs="仿宋_GB2312"/>
                <w:color w:val="auto"/>
                <w:sz w:val="32"/>
                <w:szCs w:val="32"/>
                <w:vertAlign w:val="baseline"/>
                <w:lang w:val="en-US" w:eastAsia="zh-CN"/>
              </w:rPr>
            </w:pPr>
            <w:del w:id="172" w:author="新青年" w:date="2026-09-11T15:06:51Z">
              <w:r>
                <w:rPr>
                  <w:rFonts w:hint="eastAsia" w:ascii="仿宋_GB2312" w:hAnsi="仿宋_GB2312" w:eastAsia="仿宋_GB2312" w:cs="仿宋_GB2312"/>
                  <w:color w:val="auto"/>
                  <w:sz w:val="32"/>
                  <w:szCs w:val="32"/>
                  <w:vertAlign w:val="baseline"/>
                  <w:lang w:val="en-US" w:eastAsia="zh-CN"/>
                </w:rPr>
                <w:delText>华祥喜度大厦</w:delText>
              </w:r>
            </w:del>
          </w:p>
        </w:tc>
        <w:tc>
          <w:tcPr>
            <w:tcW w:w="0" w:type="auto"/>
            <w:vAlign w:val="center"/>
          </w:tcPr>
          <w:p w14:paraId="1B121B1D">
            <w:pPr>
              <w:pStyle w:val="5"/>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del w:id="173" w:author="新青年" w:date="2026-09-11T15:06:51Z"/>
                <w:rFonts w:hint="eastAsia" w:ascii="仿宋_GB2312" w:hAnsi="仿宋_GB2312" w:eastAsia="仿宋_GB2312" w:cs="仿宋_GB2312"/>
                <w:color w:val="auto"/>
                <w:sz w:val="32"/>
                <w:szCs w:val="32"/>
                <w:vertAlign w:val="baseline"/>
                <w:lang w:val="en-US" w:eastAsia="zh-CN"/>
              </w:rPr>
            </w:pPr>
            <w:del w:id="174" w:author="新青年" w:date="2026-09-11T15:06:51Z">
              <w:r>
                <w:rPr>
                  <w:rFonts w:hint="eastAsia" w:ascii="仿宋_GB2312" w:hAnsi="仿宋_GB2312" w:cs="仿宋_GB2312"/>
                  <w:color w:val="auto"/>
                  <w:sz w:val="32"/>
                  <w:szCs w:val="32"/>
                  <w:vertAlign w:val="baseline"/>
                  <w:lang w:val="en-US" w:eastAsia="zh-CN"/>
                </w:rPr>
                <w:delText>3</w:delText>
              </w:r>
            </w:del>
          </w:p>
        </w:tc>
        <w:tc>
          <w:tcPr>
            <w:tcW w:w="0" w:type="auto"/>
            <w:vAlign w:val="center"/>
          </w:tcPr>
          <w:p w14:paraId="30AD3AD2">
            <w:pPr>
              <w:pStyle w:val="5"/>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del w:id="175" w:author="新青年" w:date="2026-09-11T15:06:51Z"/>
                <w:rFonts w:hint="default" w:ascii="仿宋_GB2312" w:hAnsi="仿宋_GB2312" w:eastAsia="仿宋_GB2312" w:cs="仿宋_GB2312"/>
                <w:color w:val="auto"/>
                <w:sz w:val="32"/>
                <w:szCs w:val="32"/>
                <w:vertAlign w:val="baseline"/>
                <w:lang w:val="en-US" w:eastAsia="zh-CN"/>
              </w:rPr>
            </w:pPr>
            <w:del w:id="176" w:author="新青年" w:date="2026-09-11T15:06:51Z">
              <w:r>
                <w:rPr>
                  <w:rFonts w:hint="eastAsia" w:ascii="仿宋_GB2312" w:hAnsi="仿宋_GB2312" w:cs="仿宋_GB2312"/>
                  <w:color w:val="auto"/>
                  <w:sz w:val="32"/>
                  <w:szCs w:val="32"/>
                  <w:vertAlign w:val="baseline"/>
                  <w:lang w:val="en-US" w:eastAsia="zh-CN"/>
                </w:rPr>
                <w:delText>3000</w:delText>
              </w:r>
            </w:del>
          </w:p>
        </w:tc>
      </w:tr>
      <w:tr w14:paraId="14CCDA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del w:id="177" w:author="新青年" w:date="2026-09-11T15:06:51Z"/>
        </w:trPr>
        <w:tc>
          <w:tcPr>
            <w:tcW w:w="0" w:type="auto"/>
            <w:vAlign w:val="center"/>
          </w:tcPr>
          <w:p w14:paraId="1B059161">
            <w:pPr>
              <w:pStyle w:val="5"/>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del w:id="178" w:author="新青年" w:date="2026-09-11T15:06:51Z"/>
                <w:rFonts w:hint="default" w:ascii="仿宋_GB2312" w:hAnsi="仿宋_GB2312" w:eastAsia="仿宋_GB2312" w:cs="仿宋_GB2312"/>
                <w:color w:val="auto"/>
                <w:sz w:val="32"/>
                <w:szCs w:val="32"/>
                <w:vertAlign w:val="baseline"/>
                <w:lang w:val="en-US" w:eastAsia="zh-CN"/>
              </w:rPr>
            </w:pPr>
            <w:del w:id="179" w:author="新青年" w:date="2026-09-11T15:06:51Z">
              <w:r>
                <w:rPr>
                  <w:rFonts w:hint="eastAsia" w:ascii="仿宋_GB2312" w:hAnsi="仿宋_GB2312" w:cs="仿宋_GB2312"/>
                  <w:color w:val="auto"/>
                  <w:sz w:val="32"/>
                  <w:szCs w:val="32"/>
                  <w:vertAlign w:val="baseline"/>
                  <w:lang w:val="en-US" w:eastAsia="zh-CN"/>
                </w:rPr>
                <w:delText>3</w:delText>
              </w:r>
            </w:del>
          </w:p>
        </w:tc>
        <w:tc>
          <w:tcPr>
            <w:tcW w:w="0" w:type="auto"/>
            <w:vAlign w:val="center"/>
          </w:tcPr>
          <w:p w14:paraId="1600BA88">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del w:id="180" w:author="新青年" w:date="2026-09-11T15:06:51Z"/>
                <w:rFonts w:hint="eastAsia" w:ascii="仿宋_GB2312" w:hAnsi="仿宋_GB2312" w:eastAsia="仿宋_GB2312" w:cs="仿宋_GB2312"/>
                <w:color w:val="auto"/>
                <w:sz w:val="32"/>
                <w:szCs w:val="32"/>
                <w:vertAlign w:val="baseline"/>
                <w:lang w:val="en-US" w:eastAsia="zh-CN"/>
              </w:rPr>
            </w:pPr>
            <w:del w:id="181" w:author="新青年" w:date="2026-09-11T15:06:51Z">
              <w:r>
                <w:rPr>
                  <w:rFonts w:hint="eastAsia" w:ascii="仿宋_GB2312" w:hAnsi="仿宋_GB2312" w:eastAsia="仿宋_GB2312" w:cs="仿宋_GB2312"/>
                  <w:color w:val="auto"/>
                  <w:sz w:val="32"/>
                  <w:szCs w:val="32"/>
                  <w:vertAlign w:val="baseline"/>
                  <w:lang w:val="en-US" w:eastAsia="zh-CN"/>
                </w:rPr>
                <w:delText>丹尼斯郑州航空港区购物中心项目</w:delText>
              </w:r>
            </w:del>
          </w:p>
        </w:tc>
        <w:tc>
          <w:tcPr>
            <w:tcW w:w="0" w:type="auto"/>
            <w:vAlign w:val="center"/>
          </w:tcPr>
          <w:p w14:paraId="34579560">
            <w:pPr>
              <w:pStyle w:val="5"/>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del w:id="182" w:author="新青年" w:date="2026-09-11T15:06:51Z"/>
                <w:rFonts w:hint="default" w:ascii="仿宋_GB2312" w:hAnsi="仿宋_GB2312" w:cs="仿宋_GB2312"/>
                <w:color w:val="auto"/>
                <w:sz w:val="32"/>
                <w:szCs w:val="32"/>
                <w:vertAlign w:val="baseline"/>
                <w:lang w:val="en-US" w:eastAsia="zh-CN"/>
              </w:rPr>
            </w:pPr>
            <w:del w:id="183" w:author="新青年" w:date="2026-09-11T15:06:51Z">
              <w:r>
                <w:rPr>
                  <w:rFonts w:hint="eastAsia" w:ascii="仿宋_GB2312" w:hAnsi="仿宋_GB2312" w:cs="仿宋_GB2312"/>
                  <w:color w:val="auto"/>
                  <w:sz w:val="32"/>
                  <w:szCs w:val="32"/>
                  <w:vertAlign w:val="baseline"/>
                  <w:lang w:val="en-US" w:eastAsia="zh-CN"/>
                </w:rPr>
                <w:delText>3</w:delText>
              </w:r>
            </w:del>
          </w:p>
        </w:tc>
        <w:tc>
          <w:tcPr>
            <w:tcW w:w="0" w:type="auto"/>
            <w:vAlign w:val="center"/>
          </w:tcPr>
          <w:p w14:paraId="51668D1E">
            <w:pPr>
              <w:pStyle w:val="5"/>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del w:id="184" w:author="新青年" w:date="2026-09-11T15:06:51Z"/>
                <w:rFonts w:hint="default" w:ascii="仿宋_GB2312" w:hAnsi="仿宋_GB2312" w:cs="仿宋_GB2312"/>
                <w:color w:val="auto"/>
                <w:sz w:val="32"/>
                <w:szCs w:val="32"/>
                <w:vertAlign w:val="baseline"/>
                <w:lang w:val="en-US" w:eastAsia="zh-CN"/>
              </w:rPr>
            </w:pPr>
            <w:del w:id="185" w:author="新青年" w:date="2026-09-11T15:06:51Z">
              <w:r>
                <w:rPr>
                  <w:rFonts w:hint="eastAsia" w:ascii="仿宋_GB2312" w:hAnsi="仿宋_GB2312" w:cs="仿宋_GB2312"/>
                  <w:color w:val="auto"/>
                  <w:sz w:val="32"/>
                  <w:szCs w:val="32"/>
                  <w:vertAlign w:val="baseline"/>
                  <w:lang w:val="en-US" w:eastAsia="zh-CN"/>
                </w:rPr>
                <w:delText>3000</w:delText>
              </w:r>
            </w:del>
          </w:p>
        </w:tc>
      </w:tr>
    </w:tbl>
    <w:p w14:paraId="197ABAE9">
      <w:pPr>
        <w:keepNext w:val="0"/>
        <w:keepLines w:val="0"/>
        <w:pageBreakBefore w:val="0"/>
        <w:kinsoku/>
        <w:wordWrap/>
        <w:overflowPunct/>
        <w:topLinePunct w:val="0"/>
        <w:autoSpaceDE/>
        <w:autoSpaceDN/>
        <w:bidi w:val="0"/>
        <w:adjustRightInd w:val="0"/>
        <w:snapToGrid w:val="0"/>
        <w:spacing w:line="560" w:lineRule="exact"/>
        <w:ind w:firstLine="641" w:firstLineChars="0"/>
        <w:jc w:val="both"/>
        <w:textAlignment w:val="auto"/>
        <w:rPr>
          <w:del w:id="186" w:author="新青年" w:date="2026-09-11T15:06:51Z"/>
          <w:rFonts w:hint="eastAsia" w:ascii="仿宋_GB2312" w:eastAsia="仿宋_GB2312" w:cs="Times New Roman"/>
          <w:color w:val="auto"/>
          <w:kern w:val="2"/>
          <w:sz w:val="32"/>
          <w:szCs w:val="32"/>
          <w:lang w:val="en-US" w:eastAsia="zh-CN" w:bidi="ar-SA"/>
        </w:rPr>
      </w:pPr>
      <w:del w:id="187" w:author="新青年" w:date="2026-09-11T15:06:51Z">
        <w:bookmarkStart w:id="0" w:name="OLE_LINK1"/>
        <w:r>
          <w:rPr>
            <w:rFonts w:hint="eastAsia" w:ascii="仿宋_GB2312" w:hAnsi="Times New Roman" w:eastAsia="仿宋_GB2312" w:cs="Times New Roman"/>
            <w:color w:val="auto"/>
            <w:sz w:val="32"/>
            <w:szCs w:val="32"/>
            <w:lang w:val="en-US" w:eastAsia="zh-CN"/>
          </w:rPr>
          <w:delText>新能源产业园配套综合体项目（一期）项目</w:delText>
        </w:r>
      </w:del>
      <w:del w:id="188" w:author="新青年" w:date="2026-09-11T15:06:51Z">
        <w:r>
          <w:rPr>
            <w:rFonts w:hint="eastAsia" w:ascii="仿宋_GB2312" w:cs="Times New Roman"/>
            <w:color w:val="auto"/>
            <w:sz w:val="32"/>
            <w:szCs w:val="32"/>
            <w:lang w:val="en-US" w:eastAsia="zh-CN"/>
          </w:rPr>
          <w:delText>总建筑面积为9215.67 ㎡。结构安全鉴定费为27647.01元，专家论证服务费</w:delText>
        </w:r>
      </w:del>
      <w:del w:id="189" w:author="新青年" w:date="2026-09-11T15:06:51Z">
        <w:r>
          <w:rPr>
            <w:rFonts w:hint="eastAsia" w:ascii="仿宋_GB2312" w:hAnsi="Times New Roman" w:eastAsia="仿宋_GB2312" w:cs="Times New Roman"/>
            <w:color w:val="auto"/>
            <w:sz w:val="32"/>
            <w:szCs w:val="32"/>
            <w:lang w:val="en-US" w:eastAsia="zh-CN"/>
          </w:rPr>
          <w:delText>合同额为</w:delText>
        </w:r>
      </w:del>
      <w:del w:id="190" w:author="新青年" w:date="2026-09-11T15:06:51Z">
        <w:r>
          <w:rPr>
            <w:rFonts w:hint="eastAsia" w:ascii="仿宋_GB2312" w:cs="Times New Roman"/>
            <w:color w:val="auto"/>
            <w:sz w:val="32"/>
            <w:szCs w:val="32"/>
            <w:lang w:val="en-US" w:eastAsia="zh-CN"/>
          </w:rPr>
          <w:delText>15000</w:delText>
        </w:r>
      </w:del>
      <w:del w:id="191" w:author="新青年" w:date="2026-09-11T15:06:51Z">
        <w:r>
          <w:rPr>
            <w:rFonts w:hint="eastAsia" w:ascii="仿宋_GB2312" w:hAnsi="Times New Roman" w:eastAsia="仿宋_GB2312" w:cs="Times New Roman"/>
            <w:color w:val="auto"/>
            <w:sz w:val="32"/>
            <w:szCs w:val="32"/>
            <w:lang w:val="en-US" w:eastAsia="zh-CN"/>
          </w:rPr>
          <w:delText>元，故确定该项目整体总预算</w:delText>
        </w:r>
      </w:del>
      <w:del w:id="192" w:author="新青年" w:date="2026-09-11T15:06:51Z">
        <w:r>
          <w:rPr>
            <w:rFonts w:hint="eastAsia" w:ascii="仿宋_GB2312" w:cs="Times New Roman"/>
            <w:color w:val="auto"/>
            <w:sz w:val="32"/>
            <w:szCs w:val="32"/>
            <w:lang w:val="en-US" w:eastAsia="zh-CN"/>
          </w:rPr>
          <w:delText>控制</w:delText>
        </w:r>
      </w:del>
      <w:del w:id="193" w:author="新青年" w:date="2026-09-11T15:06:51Z">
        <w:r>
          <w:rPr>
            <w:rFonts w:hint="eastAsia" w:ascii="仿宋_GB2312" w:hAnsi="Times New Roman" w:eastAsia="仿宋_GB2312" w:cs="Times New Roman"/>
            <w:color w:val="auto"/>
            <w:sz w:val="32"/>
            <w:szCs w:val="32"/>
            <w:lang w:val="en-US" w:eastAsia="zh-CN"/>
          </w:rPr>
          <w:delText>费用</w:delText>
        </w:r>
      </w:del>
      <w:del w:id="194" w:author="新青年" w:date="2026-09-11T15:06:51Z">
        <w:r>
          <w:rPr>
            <w:rFonts w:hint="eastAsia" w:ascii="仿宋_GB2312" w:cs="Times New Roman"/>
            <w:color w:val="auto"/>
            <w:sz w:val="32"/>
            <w:szCs w:val="32"/>
            <w:lang w:val="en-US" w:eastAsia="zh-CN"/>
          </w:rPr>
          <w:delText>不超过43000</w:delText>
        </w:r>
      </w:del>
      <w:del w:id="195" w:author="新青年" w:date="2026-09-11T15:06:51Z">
        <w:r>
          <w:rPr>
            <w:rFonts w:hint="eastAsia" w:ascii="仿宋_GB2312" w:hAnsi="Times New Roman" w:eastAsia="仿宋_GB2312" w:cs="Times New Roman"/>
            <w:color w:val="auto"/>
            <w:sz w:val="32"/>
            <w:szCs w:val="32"/>
            <w:lang w:val="en-US" w:eastAsia="zh-CN"/>
          </w:rPr>
          <w:delText>元</w:delText>
        </w:r>
      </w:del>
      <w:del w:id="196" w:author="新青年" w:date="2026-09-11T15:06:51Z">
        <w:r>
          <w:rPr>
            <w:rFonts w:hint="eastAsia" w:ascii="仿宋_GB2312" w:cs="Times New Roman"/>
            <w:color w:val="auto"/>
            <w:sz w:val="32"/>
            <w:szCs w:val="32"/>
            <w:lang w:val="en-US" w:eastAsia="zh-CN"/>
          </w:rPr>
          <w:delText>（含税价），税率6</w:delText>
        </w:r>
      </w:del>
      <w:del w:id="197" w:author="新青年" w:date="2026-09-11T15:06:51Z">
        <w:r>
          <w:rPr>
            <w:rFonts w:hint="eastAsia" w:ascii="宋体" w:hAnsi="宋体" w:eastAsia="宋体" w:cs="宋体"/>
            <w:color w:val="auto"/>
            <w:sz w:val="32"/>
            <w:szCs w:val="32"/>
            <w:lang w:val="en-US" w:eastAsia="zh-CN"/>
          </w:rPr>
          <w:delText>％</w:delText>
        </w:r>
      </w:del>
      <w:del w:id="198" w:author="新青年" w:date="2026-09-11T15:06:51Z">
        <w:r>
          <w:rPr>
            <w:rFonts w:hint="eastAsia" w:ascii="仿宋_GB2312" w:eastAsia="仿宋_GB2312" w:cs="Times New Roman"/>
            <w:color w:val="auto"/>
            <w:kern w:val="2"/>
            <w:sz w:val="32"/>
            <w:szCs w:val="32"/>
            <w:lang w:val="en-US" w:eastAsia="zh-CN" w:bidi="ar-SA"/>
          </w:rPr>
          <w:delText>。</w:delText>
        </w:r>
      </w:del>
    </w:p>
    <w:bookmarkEnd w:id="0"/>
    <w:p w14:paraId="16527AA2">
      <w:pPr>
        <w:keepNext w:val="0"/>
        <w:keepLines w:val="0"/>
        <w:pageBreakBefore w:val="0"/>
        <w:kinsoku/>
        <w:wordWrap/>
        <w:overflowPunct/>
        <w:topLinePunct w:val="0"/>
        <w:autoSpaceDE/>
        <w:autoSpaceDN/>
        <w:bidi w:val="0"/>
        <w:adjustRightInd w:val="0"/>
        <w:snapToGrid w:val="0"/>
        <w:spacing w:line="560" w:lineRule="exact"/>
        <w:ind w:firstLine="641" w:firstLineChars="0"/>
        <w:jc w:val="left"/>
        <w:textAlignment w:val="auto"/>
        <w:rPr>
          <w:del w:id="199" w:author="新青年" w:date="2026-09-11T15:06:51Z"/>
          <w:rFonts w:hint="eastAsia" w:ascii="黑体" w:hAnsi="黑体" w:eastAsia="黑体" w:cs="黑体"/>
          <w:color w:val="000000" w:themeColor="text1"/>
          <w:szCs w:val="32"/>
          <w:lang w:val="en-US" w:eastAsia="zh-CN"/>
          <w14:textFill>
            <w14:solidFill>
              <w14:schemeClr w14:val="tx1"/>
            </w14:solidFill>
          </w14:textFill>
        </w:rPr>
      </w:pPr>
      <w:del w:id="200" w:author="新青年" w:date="2026-09-11T15:06:51Z">
        <w:r>
          <w:rPr>
            <w:rFonts w:hint="eastAsia" w:ascii="黑体" w:hAnsi="黑体" w:eastAsia="黑体" w:cs="黑体"/>
            <w:color w:val="000000" w:themeColor="text1"/>
            <w:sz w:val="32"/>
            <w:szCs w:val="32"/>
            <w:lang w:val="en-US" w:eastAsia="zh-CN"/>
            <w14:textFill>
              <w14:solidFill>
                <w14:schemeClr w14:val="tx1"/>
              </w14:solidFill>
            </w14:textFill>
          </w:rPr>
          <w:delText>七、资金形式</w:delText>
        </w:r>
      </w:del>
    </w:p>
    <w:p w14:paraId="74C4BAA5">
      <w:pPr>
        <w:keepNext w:val="0"/>
        <w:keepLines w:val="0"/>
        <w:pageBreakBefore w:val="0"/>
        <w:kinsoku/>
        <w:wordWrap/>
        <w:overflowPunct/>
        <w:topLinePunct w:val="0"/>
        <w:autoSpaceDE/>
        <w:autoSpaceDN/>
        <w:bidi w:val="0"/>
        <w:spacing w:line="540" w:lineRule="exact"/>
        <w:ind w:firstLine="640" w:firstLineChars="200"/>
        <w:textAlignment w:val="auto"/>
        <w:rPr>
          <w:del w:id="201" w:author="新青年" w:date="2026-09-11T15:06:51Z"/>
          <w:rFonts w:hint="default"/>
          <w:lang w:val="en-US" w:eastAsia="zh-CN"/>
        </w:rPr>
      </w:pPr>
      <w:del w:id="202" w:author="新青年" w:date="2026-09-11T15:06:51Z">
        <w:r>
          <w:rPr>
            <w:rFonts w:hint="eastAsia"/>
            <w:lang w:val="en-US" w:eastAsia="zh-CN"/>
          </w:rPr>
          <w:delText>该项目为自有资金项目，</w:delText>
        </w:r>
      </w:del>
      <w:del w:id="203" w:author="新青年" w:date="2026-09-11T15:06:51Z">
        <w:r>
          <w:rPr>
            <w:rFonts w:hint="default"/>
            <w:lang w:val="en-US" w:eastAsia="zh-CN"/>
          </w:rPr>
          <w:delText>资金来源</w:delText>
        </w:r>
      </w:del>
      <w:del w:id="204" w:author="新青年" w:date="2026-09-11T15:06:51Z">
        <w:r>
          <w:rPr>
            <w:rFonts w:hint="eastAsia"/>
            <w:lang w:val="en-US" w:eastAsia="zh-CN"/>
          </w:rPr>
          <w:delText>为自有资金。</w:delText>
        </w:r>
      </w:del>
    </w:p>
    <w:p w14:paraId="0C9A60EB">
      <w:pPr>
        <w:keepNext w:val="0"/>
        <w:keepLines w:val="0"/>
        <w:pageBreakBefore w:val="0"/>
        <w:numPr>
          <w:ilvl w:val="0"/>
          <w:numId w:val="1"/>
        </w:numPr>
        <w:kinsoku/>
        <w:wordWrap/>
        <w:overflowPunct/>
        <w:topLinePunct w:val="0"/>
        <w:autoSpaceDE/>
        <w:autoSpaceDN/>
        <w:bidi w:val="0"/>
        <w:spacing w:line="540" w:lineRule="exact"/>
        <w:ind w:firstLine="640" w:firstLineChars="200"/>
        <w:textAlignment w:val="auto"/>
        <w:rPr>
          <w:del w:id="205" w:author="新青年" w:date="2026-09-11T15:06:51Z"/>
          <w:rFonts w:hint="eastAsia" w:ascii="黑体" w:hAnsi="黑体" w:eastAsia="黑体" w:cs="黑体"/>
          <w:color w:val="000000" w:themeColor="text1"/>
          <w:sz w:val="32"/>
          <w:szCs w:val="32"/>
          <w14:textFill>
            <w14:solidFill>
              <w14:schemeClr w14:val="tx1"/>
            </w14:solidFill>
          </w14:textFill>
        </w:rPr>
      </w:pPr>
      <w:del w:id="206" w:author="新青年" w:date="2026-09-11T15:06:51Z">
        <w:r>
          <w:rPr>
            <w:rFonts w:hint="eastAsia" w:ascii="黑体" w:hAnsi="黑体" w:eastAsia="黑体" w:cs="黑体"/>
            <w:color w:val="000000" w:themeColor="text1"/>
            <w:sz w:val="32"/>
            <w:szCs w:val="32"/>
            <w:lang w:val="en-US" w:eastAsia="zh-CN"/>
            <w14:textFill>
              <w14:solidFill>
                <w14:schemeClr w14:val="tx1"/>
              </w14:solidFill>
            </w14:textFill>
          </w:rPr>
          <w:delText>技术标准和</w:delText>
        </w:r>
      </w:del>
      <w:del w:id="207" w:author="新青年" w:date="2026-09-11T15:06:51Z">
        <w:r>
          <w:rPr>
            <w:rFonts w:hint="eastAsia" w:ascii="黑体" w:hAnsi="黑体" w:eastAsia="黑体" w:cs="黑体"/>
            <w:color w:val="000000" w:themeColor="text1"/>
            <w:sz w:val="32"/>
            <w:szCs w:val="32"/>
            <w14:textFill>
              <w14:solidFill>
                <w14:schemeClr w14:val="tx1"/>
              </w14:solidFill>
            </w14:textFill>
          </w:rPr>
          <w:delText>要求</w:delText>
        </w:r>
      </w:del>
    </w:p>
    <w:p w14:paraId="57384FC6">
      <w:pPr>
        <w:keepNext w:val="0"/>
        <w:keepLines w:val="0"/>
        <w:pageBreakBefore w:val="0"/>
        <w:kinsoku/>
        <w:wordWrap/>
        <w:overflowPunct/>
        <w:topLinePunct w:val="0"/>
        <w:autoSpaceDE/>
        <w:autoSpaceDN/>
        <w:bidi w:val="0"/>
        <w:spacing w:line="540" w:lineRule="exact"/>
        <w:ind w:firstLine="640" w:firstLineChars="200"/>
        <w:rPr>
          <w:del w:id="208" w:author="新青年" w:date="2026-09-11T15:06:51Z"/>
          <w:rFonts w:hint="eastAsia" w:ascii="仿宋_GB2312" w:hAnsi="仿宋_GB2312" w:eastAsia="仿宋_GB2312" w:cs="仿宋_GB2312"/>
          <w:sz w:val="32"/>
          <w:szCs w:val="32"/>
        </w:rPr>
      </w:pPr>
      <w:del w:id="209" w:author="新青年" w:date="2026-09-11T15:06:51Z">
        <w:r>
          <w:rPr>
            <w:rFonts w:hint="eastAsia" w:ascii="仿宋_GB2312" w:hAnsi="仿宋_GB2312" w:eastAsia="仿宋_GB2312" w:cs="仿宋_GB2312"/>
            <w:sz w:val="32"/>
            <w:szCs w:val="32"/>
          </w:rPr>
          <w:delText>1.本项目房屋安全鉴定</w:delText>
        </w:r>
      </w:del>
      <w:del w:id="210" w:author="新青年" w:date="2026-09-11T15:06:51Z">
        <w:r>
          <w:rPr>
            <w:rFonts w:hint="eastAsia" w:ascii="仿宋_GB2312" w:hAnsi="仿宋_GB2312" w:eastAsia="仿宋_GB2312" w:cs="仿宋_GB2312"/>
            <w:sz w:val="32"/>
            <w:szCs w:val="32"/>
            <w:lang w:val="en-US" w:eastAsia="zh-CN"/>
          </w:rPr>
          <w:delText>依据</w:delText>
        </w:r>
      </w:del>
      <w:del w:id="211" w:author="新青年" w:date="2026-09-11T15:06:51Z">
        <w:r>
          <w:rPr>
            <w:rFonts w:hint="eastAsia" w:ascii="仿宋_GB2312" w:hAnsi="仿宋_GB2312" w:eastAsia="仿宋_GB2312" w:cs="仿宋_GB2312"/>
            <w:sz w:val="32"/>
            <w:szCs w:val="32"/>
          </w:rPr>
          <w:delText>国家现行规范、标准及行业主管部门要求</w:delText>
        </w:r>
      </w:del>
      <w:del w:id="212" w:author="新青年" w:date="2026-09-11T15:06:51Z">
        <w:r>
          <w:rPr>
            <w:rFonts w:hint="eastAsia" w:ascii="仿宋_GB2312" w:hAnsi="仿宋_GB2312" w:eastAsia="仿宋_GB2312" w:cs="仿宋_GB2312"/>
            <w:sz w:val="32"/>
            <w:szCs w:val="32"/>
            <w:lang w:val="en-US" w:eastAsia="zh-CN"/>
          </w:rPr>
          <w:delText>完成</w:delText>
        </w:r>
      </w:del>
      <w:del w:id="213" w:author="新青年" w:date="2026-09-11T15:06:51Z">
        <w:r>
          <w:rPr>
            <w:rFonts w:hint="eastAsia" w:ascii="仿宋_GB2312" w:hAnsi="仿宋_GB2312" w:eastAsia="仿宋_GB2312" w:cs="仿宋_GB2312"/>
            <w:sz w:val="32"/>
            <w:szCs w:val="32"/>
          </w:rPr>
          <w:delText>。</w:delText>
        </w:r>
      </w:del>
    </w:p>
    <w:p w14:paraId="7CE1002A">
      <w:pPr>
        <w:keepNext w:val="0"/>
        <w:keepLines w:val="0"/>
        <w:pageBreakBefore w:val="0"/>
        <w:kinsoku/>
        <w:wordWrap/>
        <w:overflowPunct/>
        <w:topLinePunct w:val="0"/>
        <w:autoSpaceDE/>
        <w:autoSpaceDN/>
        <w:bidi w:val="0"/>
        <w:spacing w:line="540" w:lineRule="exact"/>
        <w:ind w:firstLine="640" w:firstLineChars="200"/>
        <w:rPr>
          <w:del w:id="214" w:author="新青年" w:date="2026-09-11T15:06:51Z"/>
          <w:rFonts w:hint="eastAsia" w:ascii="仿宋_GB2312" w:hAnsi="仿宋_GB2312" w:eastAsia="仿宋_GB2312" w:cs="仿宋_GB2312"/>
          <w:sz w:val="32"/>
          <w:szCs w:val="32"/>
        </w:rPr>
      </w:pPr>
      <w:del w:id="215" w:author="新青年" w:date="2026-09-11T15:06:51Z">
        <w:r>
          <w:rPr>
            <w:rFonts w:hint="eastAsia" w:ascii="仿宋_GB2312" w:hAnsi="仿宋_GB2312" w:eastAsia="仿宋_GB2312" w:cs="仿宋_GB2312"/>
            <w:sz w:val="32"/>
            <w:szCs w:val="32"/>
          </w:rPr>
          <w:delText>2.完成项目资料核查、地基基础、上部承重结构、围护系统现场检测，包含构件外观损伤、裂缝检测、材料强度检测、钢筋扫描、结构变形测量</w:delText>
        </w:r>
      </w:del>
      <w:del w:id="216" w:author="新青年" w:date="2026-09-11T15:06:51Z">
        <w:r>
          <w:rPr>
            <w:rFonts w:hint="eastAsia" w:ascii="仿宋_GB2312" w:hAnsi="仿宋_GB2312" w:eastAsia="仿宋_GB2312" w:cs="仿宋_GB2312"/>
            <w:sz w:val="32"/>
            <w:szCs w:val="32"/>
            <w:lang w:val="en-US" w:eastAsia="zh-CN"/>
          </w:rPr>
          <w:delText>等</w:delText>
        </w:r>
      </w:del>
      <w:del w:id="217" w:author="新青年" w:date="2026-09-11T15:06:51Z">
        <w:r>
          <w:rPr>
            <w:rFonts w:hint="eastAsia" w:ascii="仿宋_GB2312" w:hAnsi="仿宋_GB2312" w:eastAsia="仿宋_GB2312" w:cs="仿宋_GB2312"/>
            <w:sz w:val="32"/>
            <w:szCs w:val="32"/>
          </w:rPr>
          <w:delText>。</w:delText>
        </w:r>
      </w:del>
    </w:p>
    <w:p w14:paraId="3B1FABC6">
      <w:pPr>
        <w:keepNext w:val="0"/>
        <w:keepLines w:val="0"/>
        <w:pageBreakBefore w:val="0"/>
        <w:kinsoku/>
        <w:wordWrap/>
        <w:overflowPunct/>
        <w:topLinePunct w:val="0"/>
        <w:autoSpaceDE/>
        <w:autoSpaceDN/>
        <w:bidi w:val="0"/>
        <w:spacing w:line="540" w:lineRule="exact"/>
        <w:ind w:firstLine="640" w:firstLineChars="200"/>
        <w:rPr>
          <w:del w:id="218" w:author="新青年" w:date="2026-09-11T15:06:51Z"/>
          <w:rFonts w:hint="eastAsia" w:ascii="仿宋_GB2312" w:hAnsi="仿宋_GB2312" w:eastAsia="仿宋_GB2312" w:cs="仿宋_GB2312"/>
          <w:sz w:val="32"/>
          <w:szCs w:val="32"/>
        </w:rPr>
      </w:pPr>
      <w:del w:id="219" w:author="新青年" w:date="2026-09-11T15:06:51Z">
        <w:r>
          <w:rPr>
            <w:rFonts w:hint="eastAsia" w:ascii="仿宋_GB2312" w:hAnsi="仿宋_GB2312" w:eastAsia="仿宋_GB2312" w:cs="仿宋_GB2312"/>
            <w:sz w:val="32"/>
            <w:szCs w:val="32"/>
          </w:rPr>
          <w:delText>3.根据实测结果进行结构承载力验算，开展安全性鉴定评级，必要时进行抗震鉴定。</w:delText>
        </w:r>
      </w:del>
    </w:p>
    <w:p w14:paraId="2B3B4939">
      <w:pPr>
        <w:keepNext w:val="0"/>
        <w:keepLines w:val="0"/>
        <w:pageBreakBefore w:val="0"/>
        <w:kinsoku/>
        <w:wordWrap/>
        <w:overflowPunct/>
        <w:topLinePunct w:val="0"/>
        <w:autoSpaceDE/>
        <w:autoSpaceDN/>
        <w:bidi w:val="0"/>
        <w:spacing w:line="540" w:lineRule="exact"/>
        <w:ind w:firstLine="640" w:firstLineChars="200"/>
        <w:rPr>
          <w:ins w:id="220" w:author="漫步云端" w:date="2026-09-07T14:56:04Z"/>
          <w:del w:id="221" w:author="新青年" w:date="2026-09-11T15:06:51Z"/>
          <w:rFonts w:hint="eastAsia" w:ascii="黑体" w:hAnsi="黑体" w:eastAsia="黑体" w:cs="黑体"/>
          <w:color w:val="000000" w:themeColor="text1"/>
          <w:sz w:val="32"/>
          <w:szCs w:val="32"/>
          <w:highlight w:val="none"/>
          <w:lang w:val="en-US" w:eastAsia="zh-CN"/>
          <w:rPrChange w:id="222" w:author="漫步云端" w:date="2026-09-07T15:00:05Z">
            <w:rPr>
              <w:ins w:id="223" w:author="漫步云端" w:date="2026-09-07T14:56:04Z"/>
              <w:del w:id="224" w:author="新青年" w:date="2026-09-11T15:06:51Z"/>
              <w:rFonts w:hint="eastAsia" w:ascii="仿宋_GB2312" w:hAnsi="仿宋_GB2312" w:cs="仿宋_GB2312"/>
              <w:sz w:val="32"/>
              <w:szCs w:val="32"/>
              <w:lang w:val="en-US" w:eastAsia="zh-CN"/>
            </w:rPr>
          </w:rPrChange>
          <w14:textFill>
            <w14:solidFill>
              <w14:schemeClr w14:val="tx1"/>
            </w14:solidFill>
          </w14:textFill>
        </w:rPr>
      </w:pPr>
      <w:del w:id="225" w:author="新青年" w:date="2026-09-11T15:06:51Z">
        <w:r>
          <w:rPr>
            <w:rFonts w:hint="eastAsia" w:ascii="仿宋_GB2312" w:hAnsi="仿宋_GB2312" w:eastAsia="仿宋_GB2312" w:cs="仿宋_GB2312"/>
            <w:sz w:val="32"/>
            <w:szCs w:val="32"/>
          </w:rPr>
          <w:delText>4.出具正式房屋安全鉴定报告，报告须由一级注册结构工程师签字，加盖CMA资质印章，报告满足建设主管部门备案归档要求，给出明确安全结论与处理建议。</w:delText>
        </w:r>
      </w:del>
    </w:p>
    <w:p w14:paraId="0E43116D">
      <w:pPr>
        <w:keepNext w:val="0"/>
        <w:keepLines w:val="0"/>
        <w:pageBreakBefore w:val="0"/>
        <w:kinsoku/>
        <w:wordWrap/>
        <w:overflowPunct/>
        <w:topLinePunct w:val="0"/>
        <w:autoSpaceDE/>
        <w:autoSpaceDN/>
        <w:bidi w:val="0"/>
        <w:spacing w:line="540" w:lineRule="exact"/>
        <w:ind w:firstLine="640" w:firstLineChars="200"/>
        <w:rPr>
          <w:ins w:id="226" w:author="漫步云端" w:date="2026-09-07T14:56:06Z"/>
          <w:del w:id="227" w:author="新青年" w:date="2026-09-11T15:06:51Z"/>
          <w:rFonts w:hint="default" w:ascii="仿宋_GB2312" w:hAnsi="仿宋_GB2312" w:cs="仿宋_GB2312"/>
          <w:sz w:val="32"/>
          <w:szCs w:val="32"/>
          <w:lang w:val="en-US" w:eastAsia="zh-CN"/>
        </w:rPr>
      </w:pPr>
      <w:ins w:id="228" w:author="漫步云端" w:date="2026-09-07T14:56:12Z">
        <w:del w:id="229" w:author="新青年" w:date="2026-09-11T15:06:51Z">
          <w:r>
            <w:rPr>
              <w:rFonts w:hint="eastAsia" w:ascii="仿宋_GB2312" w:hAnsi="仿宋_GB2312" w:cs="仿宋_GB2312"/>
              <w:sz w:val="32"/>
              <w:szCs w:val="32"/>
              <w:lang w:val="en-US" w:eastAsia="zh-CN"/>
            </w:rPr>
            <w:delText>9.</w:delText>
          </w:r>
        </w:del>
      </w:ins>
      <w:ins w:id="230" w:author="漫步云端" w:date="2026-09-07T14:56:13Z">
        <w:del w:id="231" w:author="新青年" w:date="2026-09-11T15:06:51Z">
          <w:r>
            <w:rPr>
              <w:rFonts w:hint="eastAsia" w:ascii="仿宋_GB2312" w:hAnsi="仿宋_GB2312" w:cs="仿宋_GB2312"/>
              <w:sz w:val="32"/>
              <w:szCs w:val="32"/>
              <w:lang w:val="en-US" w:eastAsia="zh-CN"/>
            </w:rPr>
            <w:delText>1</w:delText>
          </w:r>
        </w:del>
      </w:ins>
      <w:ins w:id="232" w:author="漫步云端" w:date="2026-09-07T14:56:06Z">
        <w:del w:id="233" w:author="新青年" w:date="2026-09-11T15:06:51Z">
          <w:r>
            <w:rPr>
              <w:rFonts w:hint="default" w:ascii="仿宋_GB2312" w:hAnsi="仿宋_GB2312" w:cs="仿宋_GB2312"/>
              <w:sz w:val="32"/>
              <w:szCs w:val="32"/>
              <w:lang w:val="en-US" w:eastAsia="zh-CN"/>
            </w:rPr>
            <w:delText>具有独立承担民事责任的能力，提供法人或者其他组织的营业执照（提供扫描件或复印件，也可提供电子营业执照）等证明文件；</w:delText>
          </w:r>
        </w:del>
      </w:ins>
    </w:p>
    <w:p w14:paraId="0791E2CC">
      <w:pPr>
        <w:keepNext w:val="0"/>
        <w:keepLines w:val="0"/>
        <w:pageBreakBefore w:val="0"/>
        <w:kinsoku/>
        <w:wordWrap/>
        <w:overflowPunct/>
        <w:topLinePunct w:val="0"/>
        <w:autoSpaceDE/>
        <w:autoSpaceDN/>
        <w:bidi w:val="0"/>
        <w:spacing w:line="540" w:lineRule="exact"/>
        <w:ind w:firstLine="640" w:firstLineChars="200"/>
        <w:rPr>
          <w:ins w:id="234" w:author="漫步云端" w:date="2026-09-07T14:56:06Z"/>
          <w:del w:id="235" w:author="新青年" w:date="2026-09-11T15:06:51Z"/>
          <w:rFonts w:hint="default" w:ascii="仿宋_GB2312" w:hAnsi="仿宋_GB2312" w:cs="仿宋_GB2312"/>
          <w:sz w:val="32"/>
          <w:szCs w:val="32"/>
          <w:lang w:val="en-US" w:eastAsia="zh-CN"/>
        </w:rPr>
      </w:pPr>
      <w:ins w:id="236" w:author="漫步云端" w:date="2026-09-07T14:56:16Z">
        <w:del w:id="237" w:author="新青年" w:date="2026-09-11T15:06:51Z">
          <w:r>
            <w:rPr>
              <w:rFonts w:hint="eastAsia" w:ascii="仿宋_GB2312" w:hAnsi="仿宋_GB2312" w:cs="仿宋_GB2312"/>
              <w:sz w:val="32"/>
              <w:szCs w:val="32"/>
              <w:lang w:val="en-US" w:eastAsia="zh-CN"/>
            </w:rPr>
            <w:delText>9</w:delText>
          </w:r>
        </w:del>
      </w:ins>
      <w:ins w:id="238" w:author="漫步云端" w:date="2026-09-07T14:56:06Z">
        <w:del w:id="239" w:author="新青年" w:date="2026-09-11T15:06:51Z">
          <w:r>
            <w:rPr>
              <w:rFonts w:hint="default" w:ascii="仿宋_GB2312" w:hAnsi="仿宋_GB2312" w:cs="仿宋_GB2312"/>
              <w:sz w:val="32"/>
              <w:szCs w:val="32"/>
              <w:lang w:val="en-US" w:eastAsia="zh-CN"/>
            </w:rPr>
            <w:delText>.2供应商应具备主管部门颁发的有效期内的建设工程质量检测综合资质或专项资质，专项资质包括但不限于:建筑材料及构配件、主体结构及装饰装修、地基基础、钢结构等。</w:delText>
          </w:r>
        </w:del>
      </w:ins>
    </w:p>
    <w:p w14:paraId="5DE7B46B">
      <w:pPr>
        <w:keepNext w:val="0"/>
        <w:keepLines w:val="0"/>
        <w:pageBreakBefore w:val="0"/>
        <w:kinsoku/>
        <w:wordWrap/>
        <w:overflowPunct/>
        <w:topLinePunct w:val="0"/>
        <w:autoSpaceDE/>
        <w:autoSpaceDN/>
        <w:bidi w:val="0"/>
        <w:spacing w:line="540" w:lineRule="exact"/>
        <w:ind w:firstLine="640" w:firstLineChars="200"/>
        <w:rPr>
          <w:del w:id="240" w:author="新青年" w:date="2026-09-11T15:06:51Z"/>
          <w:rFonts w:hint="default" w:ascii="仿宋_GB2312" w:hAnsi="仿宋_GB2312" w:cs="仿宋_GB2312"/>
          <w:sz w:val="32"/>
          <w:szCs w:val="32"/>
          <w:lang w:val="en-US" w:eastAsia="zh-CN"/>
        </w:rPr>
      </w:pPr>
      <w:ins w:id="241" w:author="漫步云端" w:date="2026-09-07T14:56:19Z">
        <w:del w:id="242" w:author="新青年" w:date="2026-09-11T15:06:51Z">
          <w:r>
            <w:rPr>
              <w:rFonts w:hint="eastAsia" w:ascii="仿宋_GB2312" w:hAnsi="仿宋_GB2312" w:cs="仿宋_GB2312"/>
              <w:sz w:val="32"/>
              <w:szCs w:val="32"/>
              <w:lang w:val="en-US" w:eastAsia="zh-CN"/>
            </w:rPr>
            <w:delText>9</w:delText>
          </w:r>
        </w:del>
      </w:ins>
      <w:ins w:id="243" w:author="漫步云端" w:date="2026-09-07T14:56:06Z">
        <w:del w:id="244" w:author="新青年" w:date="2026-09-11T15:06:51Z">
          <w:r>
            <w:rPr>
              <w:rFonts w:hint="default" w:ascii="仿宋_GB2312" w:hAnsi="仿宋_GB2312" w:cs="仿宋_GB2312"/>
              <w:sz w:val="32"/>
              <w:szCs w:val="32"/>
              <w:lang w:val="en-US" w:eastAsia="zh-CN"/>
            </w:rPr>
            <w:delText>.3项目负责人具有注册结构工程师和中级或以上职称；</w:delText>
          </w:r>
        </w:del>
      </w:ins>
    </w:p>
    <w:p w14:paraId="46A7AF78">
      <w:pPr>
        <w:keepNext w:val="0"/>
        <w:keepLines w:val="0"/>
        <w:pageBreakBefore w:val="0"/>
        <w:kinsoku/>
        <w:wordWrap/>
        <w:overflowPunct/>
        <w:topLinePunct w:val="0"/>
        <w:bidi w:val="0"/>
        <w:spacing w:line="540" w:lineRule="exact"/>
        <w:ind w:firstLine="640" w:firstLineChars="200"/>
        <w:rPr>
          <w:del w:id="245" w:author="新青年" w:date="2026-09-11T15:06:51Z"/>
          <w:rFonts w:hint="eastAsia" w:ascii="黑体" w:hAnsi="黑体" w:eastAsia="黑体" w:cs="黑体"/>
          <w:color w:val="000000" w:themeColor="text1"/>
          <w:sz w:val="32"/>
          <w:szCs w:val="32"/>
          <w:highlight w:val="none"/>
          <w14:textFill>
            <w14:solidFill>
              <w14:schemeClr w14:val="tx1"/>
            </w14:solidFill>
          </w14:textFill>
        </w:rPr>
      </w:pPr>
      <w:del w:id="246" w:author="新青年" w:date="2026-09-11T15:06:51Z">
        <w:r>
          <w:rPr>
            <w:rFonts w:hint="eastAsia" w:ascii="黑体" w:hAnsi="黑体" w:eastAsia="黑体" w:cs="黑体"/>
            <w:color w:val="000000" w:themeColor="text1"/>
            <w:sz w:val="32"/>
            <w:szCs w:val="32"/>
            <w:highlight w:val="none"/>
            <w:lang w:val="en-US" w:eastAsia="zh-CN"/>
            <w:rPrChange w:id="247" w:author="漫步云端" w:date="2026-09-07T15:00:00Z">
              <w:rPr>
                <w:rFonts w:hint="default" w:ascii="黑体" w:hAnsi="黑体" w:eastAsia="黑体" w:cs="黑体"/>
                <w:color w:val="000000" w:themeColor="text1"/>
                <w:sz w:val="32"/>
                <w:szCs w:val="32"/>
                <w:highlight w:val="none"/>
                <w:lang w:val="en-US" w:eastAsia="zh-CN"/>
                <w14:textFill>
                  <w14:solidFill>
                    <w14:schemeClr w14:val="tx1"/>
                  </w14:solidFill>
                </w14:textFill>
              </w:rPr>
            </w:rPrChange>
            <w14:textFill>
              <w14:solidFill>
                <w14:schemeClr w14:val="tx1"/>
              </w14:solidFill>
            </w14:textFill>
          </w:rPr>
          <w:delText>九</w:delText>
        </w:r>
      </w:del>
      <w:ins w:id="248" w:author="漫步云端" w:date="2026-09-07T14:59:49Z">
        <w:del w:id="249" w:author="新青年" w:date="2026-09-11T15:06:51Z">
          <w:r>
            <w:rPr>
              <w:rFonts w:hint="eastAsia" w:ascii="黑体" w:hAnsi="黑体" w:eastAsia="黑体" w:cs="黑体"/>
              <w:color w:val="000000" w:themeColor="text1"/>
              <w:sz w:val="32"/>
              <w:szCs w:val="32"/>
              <w:highlight w:val="none"/>
              <w:lang w:val="en-US" w:eastAsia="zh-CN"/>
              <w14:textFill>
                <w14:solidFill>
                  <w14:schemeClr w14:val="tx1"/>
                </w14:solidFill>
              </w14:textFill>
            </w:rPr>
            <w:delText>十</w:delText>
          </w:r>
        </w:del>
      </w:ins>
      <w:del w:id="250" w:author="新青年" w:date="2026-09-11T15:06:51Z">
        <w:r>
          <w:rPr>
            <w:rFonts w:hint="eastAsia" w:ascii="黑体" w:hAnsi="黑体" w:eastAsia="黑体" w:cs="黑体"/>
            <w:color w:val="000000" w:themeColor="text1"/>
            <w:sz w:val="32"/>
            <w:szCs w:val="32"/>
            <w:highlight w:val="none"/>
            <w14:textFill>
              <w14:solidFill>
                <w14:schemeClr w14:val="tx1"/>
              </w14:solidFill>
            </w14:textFill>
          </w:rPr>
          <w:delText>、恳请事项</w:delText>
        </w:r>
      </w:del>
    </w:p>
    <w:p w14:paraId="07E1FB50">
      <w:pPr>
        <w:keepNext w:val="0"/>
        <w:keepLines w:val="0"/>
        <w:pageBreakBefore w:val="0"/>
        <w:widowControl/>
        <w:kinsoku/>
        <w:wordWrap/>
        <w:overflowPunct/>
        <w:topLinePunct w:val="0"/>
        <w:bidi w:val="0"/>
        <w:spacing w:line="540" w:lineRule="exact"/>
        <w:ind w:firstLine="640" w:firstLineChars="200"/>
        <w:jc w:val="both"/>
        <w:rPr>
          <w:del w:id="251" w:author="新青年" w:date="2026-09-11T15:06:51Z"/>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pPr>
      <w:del w:id="252" w:author="新青年" w:date="2026-09-11T15:06:51Z">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delText>1.</w:delText>
        </w:r>
      </w:del>
      <w:del w:id="253" w:author="新青年" w:date="2026-09-11T15:06:51Z">
        <w:r>
          <w:rPr>
            <w:rFonts w:hint="eastAsia" w:ascii="仿宋_GB2312" w:hAnsi="仿宋_GB2312" w:eastAsia="仿宋_GB2312" w:cs="仿宋_GB2312"/>
            <w:color w:val="000000" w:themeColor="text1"/>
            <w:sz w:val="32"/>
            <w:szCs w:val="32"/>
            <w:highlight w:val="none"/>
            <w14:textFill>
              <w14:solidFill>
                <w14:schemeClr w14:val="tx1"/>
              </w14:solidFill>
            </w14:textFill>
          </w:rPr>
          <w:delText>恳请同意采用内部签报方式开展新能源产业园配套综合体项目（一期）</w:delText>
        </w:r>
      </w:del>
      <w:del w:id="254" w:author="新青年" w:date="2026-09-11T15:06:51Z">
        <w:r>
          <w:rPr>
            <w:rFonts w:hint="eastAsia" w:ascii="仿宋_GB2312" w:hAnsi="仿宋_GB2312" w:eastAsia="仿宋_GB2312" w:cs="仿宋_GB2312"/>
            <w:kern w:val="2"/>
            <w:sz w:val="32"/>
            <w:szCs w:val="32"/>
            <w:lang w:val="en-US" w:eastAsia="zh-CN" w:bidi="ar-SA"/>
          </w:rPr>
          <w:delText>结构安全鉴定</w:delText>
        </w:r>
      </w:del>
      <w:del w:id="255" w:author="新青年" w:date="2026-09-11T15:06:51Z">
        <w:r>
          <w:rPr>
            <w:rFonts w:hint="eastAsia" w:ascii="仿宋_GB2312" w:hAnsi="仿宋_GB2312" w:eastAsia="仿宋_GB2312" w:cs="仿宋_GB2312"/>
            <w:color w:val="000000" w:themeColor="text1"/>
            <w:sz w:val="32"/>
            <w:szCs w:val="32"/>
            <w:highlight w:val="none"/>
            <w14:textFill>
              <w14:solidFill>
                <w14:schemeClr w14:val="tx1"/>
              </w14:solidFill>
            </w14:textFill>
          </w:rPr>
          <w:delText>服务单位采购</w:delText>
        </w:r>
      </w:del>
      <w:del w:id="256" w:author="新青年" w:date="2026-09-11T15:06:51Z">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delText>工作；</w:delText>
        </w:r>
      </w:del>
    </w:p>
    <w:p w14:paraId="2B85DF21">
      <w:pPr>
        <w:keepNext w:val="0"/>
        <w:keepLines w:val="0"/>
        <w:pageBreakBefore w:val="0"/>
        <w:widowControl/>
        <w:kinsoku/>
        <w:wordWrap/>
        <w:overflowPunct/>
        <w:topLinePunct w:val="0"/>
        <w:bidi w:val="0"/>
        <w:spacing w:line="540" w:lineRule="exact"/>
        <w:ind w:firstLine="640" w:firstLineChars="200"/>
        <w:jc w:val="both"/>
        <w:rPr>
          <w:del w:id="257" w:author="新青年" w:date="2026-09-11T15:06:51Z"/>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pPr>
      <w:del w:id="258" w:author="新青年" w:date="2026-09-11T15:06:51Z">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delText>2.</w:delText>
        </w:r>
      </w:del>
      <w:del w:id="259" w:author="新青年" w:date="2026-09-11T15:06:51Z">
        <w:r>
          <w:rPr>
            <w:rFonts w:hint="eastAsia" w:ascii="仿宋_GB2312" w:hAnsi="仿宋_GB2312" w:eastAsia="仿宋_GB2312" w:cs="仿宋_GB2312"/>
            <w:color w:val="000000" w:themeColor="text1"/>
            <w:sz w:val="32"/>
            <w:szCs w:val="32"/>
            <w14:textFill>
              <w14:solidFill>
                <w14:schemeClr w14:val="tx1"/>
              </w14:solidFill>
            </w14:textFill>
          </w:rPr>
          <w:delText>恳请同意</w:delText>
        </w:r>
      </w:del>
      <w:del w:id="260" w:author="新青年" w:date="2026-09-11T15:06:51Z">
        <w:r>
          <w:rPr>
            <w:rFonts w:hint="eastAsia" w:ascii="仿宋_GB2312" w:hAnsi="仿宋_GB2312" w:cs="仿宋_GB2312"/>
            <w:color w:val="000000" w:themeColor="text1"/>
            <w:sz w:val="32"/>
            <w:szCs w:val="32"/>
            <w:lang w:val="en-US" w:eastAsia="zh-CN"/>
            <w14:textFill>
              <w14:solidFill>
                <w14:schemeClr w14:val="tx1"/>
              </w14:solidFill>
            </w14:textFill>
          </w:rPr>
          <w:delText>发布</w:delText>
        </w:r>
      </w:del>
      <w:del w:id="261" w:author="新青年" w:date="2026-09-11T15:06:51Z">
        <w:r>
          <w:rPr>
            <w:rFonts w:hint="eastAsia" w:ascii="仿宋_GB2312" w:hAnsi="仿宋_GB2312" w:eastAsia="仿宋_GB2312" w:cs="仿宋_GB2312"/>
            <w:color w:val="000000" w:themeColor="text1"/>
            <w:sz w:val="32"/>
            <w:szCs w:val="32"/>
            <w:highlight w:val="none"/>
            <w14:textFill>
              <w14:solidFill>
                <w14:schemeClr w14:val="tx1"/>
              </w14:solidFill>
            </w14:textFill>
          </w:rPr>
          <w:delText>新能源产业园配套综合体项目（一期）</w:delText>
        </w:r>
      </w:del>
      <w:del w:id="262" w:author="新青年" w:date="2026-09-11T15:06:51Z">
        <w:r>
          <w:rPr>
            <w:rFonts w:hint="eastAsia" w:ascii="仿宋_GB2312" w:hAnsi="仿宋_GB2312" w:eastAsia="仿宋_GB2312" w:cs="仿宋_GB2312"/>
            <w:kern w:val="2"/>
            <w:sz w:val="32"/>
            <w:szCs w:val="32"/>
            <w:lang w:val="en-US" w:eastAsia="zh-CN" w:bidi="ar-SA"/>
          </w:rPr>
          <w:delText>结构安全鉴定</w:delText>
        </w:r>
      </w:del>
      <w:del w:id="263" w:author="新青年" w:date="2026-09-11T15:06:51Z">
        <w:r>
          <w:rPr>
            <w:rFonts w:hint="eastAsia" w:ascii="仿宋_GB2312" w:hAnsi="仿宋_GB2312" w:eastAsia="仿宋_GB2312" w:cs="仿宋_GB2312"/>
            <w:color w:val="000000" w:themeColor="text1"/>
            <w:sz w:val="32"/>
            <w:szCs w:val="32"/>
            <w:highlight w:val="none"/>
            <w14:textFill>
              <w14:solidFill>
                <w14:schemeClr w14:val="tx1"/>
              </w14:solidFill>
            </w14:textFill>
          </w:rPr>
          <w:delText>服务单位采购</w:delText>
        </w:r>
      </w:del>
      <w:del w:id="264" w:author="新青年" w:date="2026-09-11T15:06:51Z">
        <w:r>
          <w:rPr>
            <w:rFonts w:hint="eastAsia" w:ascii="仿宋_GB2312" w:hAnsi="仿宋_GB2312" w:cs="仿宋_GB2312"/>
            <w:color w:val="000000" w:themeColor="text1"/>
            <w:sz w:val="32"/>
            <w:szCs w:val="32"/>
            <w:lang w:val="en-US" w:eastAsia="zh-CN"/>
            <w14:textFill>
              <w14:solidFill>
                <w14:schemeClr w14:val="tx1"/>
              </w14:solidFill>
            </w14:textFill>
          </w:rPr>
          <w:delText>公告，</w:delText>
        </w:r>
      </w:del>
      <w:del w:id="265" w:author="新青年" w:date="2026-09-11T15:06:51Z">
        <w:r>
          <w:rPr>
            <w:rFonts w:hint="eastAsia" w:ascii="仿宋_GB2312" w:hAnsi="仿宋_GB2312" w:eastAsia="仿宋_GB2312" w:cs="仿宋_GB2312"/>
            <w:color w:val="000000"/>
            <w:sz w:val="32"/>
            <w:szCs w:val="32"/>
            <w:lang w:val="en-US" w:eastAsia="zh-CN"/>
          </w:rPr>
          <w:delText>并确定报价最低的单位作为本项目的成交供应商</w:delText>
        </w:r>
      </w:del>
      <w:del w:id="266" w:author="新青年" w:date="2026-09-11T15:06:51Z">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delText>。</w:delText>
        </w:r>
      </w:del>
    </w:p>
    <w:p w14:paraId="61C1455D">
      <w:pPr>
        <w:keepNext w:val="0"/>
        <w:keepLines w:val="0"/>
        <w:pageBreakBefore w:val="0"/>
        <w:widowControl/>
        <w:kinsoku/>
        <w:wordWrap/>
        <w:overflowPunct/>
        <w:topLinePunct w:val="0"/>
        <w:bidi w:val="0"/>
        <w:spacing w:line="540" w:lineRule="exact"/>
        <w:ind w:firstLine="640" w:firstLineChars="200"/>
        <w:jc w:val="left"/>
        <w:rPr>
          <w:del w:id="267" w:author="新青年" w:date="2026-09-11T15:06:51Z"/>
          <w:rFonts w:hint="eastAsia" w:ascii="仿宋_GB2312" w:hAnsi="仿宋_GB2312" w:eastAsia="仿宋_GB2312" w:cs="仿宋_GB2312"/>
          <w:color w:val="000000" w:themeColor="text1"/>
          <w:sz w:val="32"/>
          <w:szCs w:val="32"/>
          <w:highlight w:val="none"/>
          <w14:textFill>
            <w14:solidFill>
              <w14:schemeClr w14:val="tx1"/>
            </w14:solidFill>
          </w14:textFill>
        </w:rPr>
      </w:pPr>
      <w:del w:id="268" w:author="新青年" w:date="2026-09-11T15:06:51Z">
        <w:r>
          <w:rPr>
            <w:rFonts w:hint="eastAsia" w:ascii="仿宋_GB2312" w:hAnsi="仿宋_GB2312" w:eastAsia="仿宋_GB2312" w:cs="仿宋_GB2312"/>
            <w:color w:val="000000" w:themeColor="text1"/>
            <w:sz w:val="32"/>
            <w:szCs w:val="32"/>
            <w:highlight w:val="none"/>
            <w14:textFill>
              <w14:solidFill>
                <w14:schemeClr w14:val="tx1"/>
              </w14:solidFill>
            </w14:textFill>
          </w:rPr>
          <w:delText>妥否，请批示。</w:delText>
        </w:r>
      </w:del>
    </w:p>
    <w:p w14:paraId="4E8EE1E4">
      <w:pPr>
        <w:keepNext w:val="0"/>
        <w:keepLines w:val="0"/>
        <w:pageBreakBefore w:val="0"/>
        <w:widowControl/>
        <w:kinsoku/>
        <w:wordWrap/>
        <w:overflowPunct/>
        <w:topLinePunct w:val="0"/>
        <w:bidi w:val="0"/>
        <w:spacing w:line="540" w:lineRule="exact"/>
        <w:ind w:firstLine="640" w:firstLineChars="200"/>
        <w:jc w:val="left"/>
        <w:rPr>
          <w:del w:id="269" w:author="新青年" w:date="2026-09-11T15:06:51Z"/>
          <w:rFonts w:hint="eastAsia" w:ascii="仿宋_GB2312" w:hAnsi="仿宋_GB2312" w:eastAsia="仿宋_GB2312" w:cs="仿宋_GB2312"/>
          <w:color w:val="000000" w:themeColor="text1"/>
          <w:sz w:val="32"/>
          <w:szCs w:val="32"/>
          <w14:textFill>
            <w14:solidFill>
              <w14:schemeClr w14:val="tx1"/>
            </w14:solidFill>
          </w14:textFill>
        </w:rPr>
      </w:pPr>
    </w:p>
    <w:p w14:paraId="5C5E8DB1">
      <w:pPr>
        <w:numPr>
          <w:ilvl w:val="0"/>
          <w:numId w:val="0"/>
        </w:numPr>
        <w:bidi w:val="0"/>
        <w:adjustRightInd w:val="0"/>
        <w:snapToGrid w:val="0"/>
        <w:spacing w:line="560" w:lineRule="exact"/>
        <w:ind w:firstLine="640" w:firstLineChars="200"/>
        <w:rPr>
          <w:del w:id="270" w:author="新青年" w:date="2026-09-11T15:06:51Z"/>
          <w:rFonts w:hint="eastAsia" w:ascii="仿宋_GB2312" w:hAnsi="仿宋_GB2312" w:cs="仿宋_GB2312"/>
        </w:rPr>
      </w:pPr>
      <w:del w:id="271" w:author="新青年" w:date="2026-09-11T15:06:51Z">
        <w:r>
          <w:rPr>
            <w:rFonts w:hint="eastAsia" w:ascii="仿宋_GB2312" w:hAnsi="仿宋_GB2312" w:eastAsia="仿宋_GB2312" w:cs="仿宋_GB2312"/>
            <w:snapToGrid w:val="0"/>
            <w:kern w:val="0"/>
            <w:sz w:val="32"/>
            <w:szCs w:val="32"/>
          </w:rPr>
          <w:delText>附件：</w:delText>
        </w:r>
      </w:del>
      <w:del w:id="272" w:author="新青年" w:date="2026-09-11T15:06:51Z">
        <w:r>
          <w:rPr>
            <w:rFonts w:hint="eastAsia" w:ascii="仿宋_GB2312" w:hAnsi="仿宋_GB2312" w:cs="仿宋_GB2312"/>
            <w:snapToGrid w:val="0"/>
            <w:kern w:val="0"/>
            <w:sz w:val="32"/>
            <w:szCs w:val="32"/>
            <w:lang w:val="en-US" w:eastAsia="zh-CN"/>
          </w:rPr>
          <w:delText>1.</w:delText>
        </w:r>
      </w:del>
      <w:del w:id="273" w:author="新青年" w:date="2026-09-11T15:06:51Z">
        <w:r>
          <w:rPr>
            <w:rFonts w:hint="eastAsia" w:ascii="仿宋_GB2312" w:hAnsi="仿宋_GB2312" w:cs="仿宋_GB2312"/>
            <w:lang w:val="en-US" w:eastAsia="zh-CN"/>
          </w:rPr>
          <w:delText>采购公告</w:delText>
        </w:r>
      </w:del>
    </w:p>
    <w:p w14:paraId="3F6C6D45">
      <w:pPr>
        <w:bidi w:val="0"/>
        <w:spacing w:line="540" w:lineRule="exact"/>
        <w:ind w:firstLine="1600" w:firstLineChars="500"/>
        <w:rPr>
          <w:del w:id="274" w:author="新青年" w:date="2026-09-11T15:06:51Z"/>
          <w:rFonts w:hint="eastAsia" w:ascii="仿宋_GB2312" w:hAnsi="仿宋_GB2312" w:eastAsia="仿宋_GB2312" w:cs="仿宋_GB2312"/>
          <w:lang w:val="en-US" w:eastAsia="zh-CN"/>
        </w:rPr>
      </w:pPr>
      <w:del w:id="275" w:author="新青年" w:date="2026-09-11T15:06:51Z">
        <w:r>
          <w:rPr>
            <w:rFonts w:hint="eastAsia" w:ascii="仿宋_GB2312" w:hAnsi="仿宋_GB2312" w:cs="仿宋_GB2312"/>
          </w:rPr>
          <w:delText>2.</w:delText>
        </w:r>
      </w:del>
      <w:del w:id="276" w:author="新青年" w:date="2026-09-11T15:06:51Z">
        <w:r>
          <w:rPr>
            <w:rFonts w:hint="eastAsia" w:ascii="仿宋_GB2312" w:hAnsi="仿宋_GB2312" w:cs="仿宋_GB2312"/>
            <w:lang w:val="en-US" w:eastAsia="zh-CN"/>
          </w:rPr>
          <w:delText>响应文件</w:delText>
        </w:r>
      </w:del>
    </w:p>
    <w:p w14:paraId="3BE4562A">
      <w:pPr>
        <w:spacing w:line="540" w:lineRule="exact"/>
        <w:rPr>
          <w:del w:id="277" w:author="新青年" w:date="2026-09-11T15:06:51Z"/>
          <w:rFonts w:hint="eastAsia"/>
        </w:rPr>
      </w:pPr>
    </w:p>
    <w:p w14:paraId="7B972D5A">
      <w:pPr>
        <w:spacing w:line="540" w:lineRule="exact"/>
        <w:ind w:firstLine="0" w:firstLineChars="0"/>
        <w:rPr>
          <w:del w:id="278" w:author="新青年" w:date="2026-09-11T15:06:51Z"/>
          <w:rFonts w:hint="eastAsia"/>
        </w:rPr>
      </w:pPr>
    </w:p>
    <w:p w14:paraId="27A94098">
      <w:pPr>
        <w:keepNext w:val="0"/>
        <w:keepLines w:val="0"/>
        <w:pageBreakBefore w:val="0"/>
        <w:widowControl w:val="0"/>
        <w:kinsoku/>
        <w:wordWrap/>
        <w:overflowPunct/>
        <w:topLinePunct w:val="0"/>
        <w:autoSpaceDE/>
        <w:autoSpaceDN/>
        <w:bidi w:val="0"/>
        <w:adjustRightInd w:val="0"/>
        <w:snapToGrid w:val="0"/>
        <w:spacing w:line="560" w:lineRule="exact"/>
        <w:ind w:right="1869" w:rightChars="584" w:firstLine="640" w:firstLineChars="200"/>
        <w:jc w:val="right"/>
        <w:textAlignment w:val="auto"/>
        <w:rPr>
          <w:del w:id="279" w:author="新青年" w:date="2026-09-11T15:06:51Z"/>
          <w:rFonts w:hint="default" w:ascii="仿宋_GB2312" w:hAnsi="仿宋_GB2312" w:eastAsia="仿宋_GB2312" w:cs="仿宋_GB2312"/>
          <w:color w:val="FF0000"/>
          <w:sz w:val="32"/>
          <w:szCs w:val="32"/>
          <w:highlight w:val="yellow"/>
          <w:lang w:val="en-US" w:eastAsia="zh-CN"/>
        </w:rPr>
      </w:pPr>
      <w:del w:id="280" w:author="新青年" w:date="2026-09-11T15:06:51Z">
        <w:r>
          <w:rPr>
            <w:rFonts w:hint="eastAsia" w:ascii="仿宋_GB2312" w:hAnsi="仿宋_GB2312" w:eastAsia="仿宋_GB2312" w:cs="仿宋_GB2312"/>
            <w:color w:val="000000" w:themeColor="text1"/>
            <w:sz w:val="32"/>
            <w:szCs w:val="32"/>
            <w14:textFill>
              <w14:solidFill>
                <w14:schemeClr w14:val="tx1"/>
              </w14:solidFill>
            </w14:textFill>
          </w:rPr>
          <w:delText>202</w:delText>
        </w:r>
      </w:del>
      <w:del w:id="281" w:author="新青年" w:date="2026-09-11T15:06:51Z">
        <w:r>
          <w:rPr>
            <w:rFonts w:hint="eastAsia" w:ascii="仿宋_GB2312" w:hAnsi="仿宋_GB2312" w:eastAsia="仿宋_GB2312" w:cs="仿宋_GB2312"/>
            <w:color w:val="000000" w:themeColor="text1"/>
            <w:sz w:val="32"/>
            <w:szCs w:val="32"/>
            <w:lang w:val="en-US" w:eastAsia="zh-CN"/>
            <w14:textFill>
              <w14:solidFill>
                <w14:schemeClr w14:val="tx1"/>
              </w14:solidFill>
            </w14:textFill>
          </w:rPr>
          <w:delText>6</w:delText>
        </w:r>
      </w:del>
      <w:del w:id="282" w:author="新青年" w:date="2026-09-11T15:06:51Z">
        <w:r>
          <w:rPr>
            <w:rFonts w:hint="eastAsia" w:ascii="仿宋_GB2312" w:hAnsi="仿宋_GB2312" w:eastAsia="仿宋_GB2312" w:cs="仿宋_GB2312"/>
            <w:color w:val="000000" w:themeColor="text1"/>
            <w:sz w:val="32"/>
            <w:szCs w:val="32"/>
            <w14:textFill>
              <w14:solidFill>
                <w14:schemeClr w14:val="tx1"/>
              </w14:solidFill>
            </w14:textFill>
          </w:rPr>
          <w:delText>年</w:delText>
        </w:r>
      </w:del>
      <w:del w:id="283" w:author="新青年" w:date="2026-09-11T15:06:51Z">
        <w:r>
          <w:rPr>
            <w:rFonts w:hint="eastAsia" w:ascii="仿宋_GB2312" w:hAnsi="仿宋_GB2312" w:cs="仿宋_GB2312"/>
            <w:color w:val="000000" w:themeColor="text1"/>
            <w:sz w:val="32"/>
            <w:szCs w:val="32"/>
            <w:lang w:val="en-US" w:eastAsia="zh-CN"/>
            <w14:textFill>
              <w14:solidFill>
                <w14:schemeClr w14:val="tx1"/>
              </w14:solidFill>
            </w14:textFill>
          </w:rPr>
          <w:delText>8</w:delText>
        </w:r>
      </w:del>
      <w:del w:id="284" w:author="新青年" w:date="2026-09-11T15:06:51Z">
        <w:r>
          <w:rPr>
            <w:rFonts w:hint="eastAsia" w:ascii="仿宋_GB2312" w:hAnsi="仿宋_GB2312" w:eastAsia="仿宋_GB2312" w:cs="仿宋_GB2312"/>
            <w:color w:val="000000" w:themeColor="text1"/>
            <w:sz w:val="32"/>
            <w:szCs w:val="32"/>
            <w14:textFill>
              <w14:solidFill>
                <w14:schemeClr w14:val="tx1"/>
              </w14:solidFill>
            </w14:textFill>
          </w:rPr>
          <w:delText>月</w:delText>
        </w:r>
      </w:del>
      <w:del w:id="285" w:author="新青年" w:date="2026-09-11T15:06:51Z">
        <w:r>
          <w:rPr>
            <w:rFonts w:hint="eastAsia" w:ascii="仿宋_GB2312" w:hAnsi="仿宋_GB2312" w:cs="仿宋_GB2312"/>
            <w:color w:val="000000" w:themeColor="text1"/>
            <w:sz w:val="32"/>
            <w:szCs w:val="32"/>
            <w:lang w:val="en-US" w:eastAsia="zh-CN"/>
            <w14:textFill>
              <w14:solidFill>
                <w14:schemeClr w14:val="tx1"/>
              </w14:solidFill>
            </w14:textFill>
          </w:rPr>
          <w:delText>31</w:delText>
        </w:r>
      </w:del>
      <w:del w:id="286" w:author="新青年" w:date="2026-09-11T15:06:51Z">
        <w:r>
          <w:rPr>
            <w:rFonts w:hint="eastAsia" w:ascii="仿宋_GB2312" w:hAnsi="仿宋_GB2312" w:eastAsia="仿宋_GB2312" w:cs="仿宋_GB2312"/>
            <w:color w:val="000000" w:themeColor="text1"/>
            <w:sz w:val="32"/>
            <w:szCs w:val="32"/>
            <w14:textFill>
              <w14:solidFill>
                <w14:schemeClr w14:val="tx1"/>
              </w14:solidFill>
            </w14:textFill>
          </w:rPr>
          <w:delText>日</w:delText>
        </w:r>
      </w:del>
    </w:p>
    <w:p w14:paraId="0A8EDF65">
      <w:pPr>
        <w:rPr>
          <w:del w:id="287" w:author="新青年" w:date="2026-09-11T15:14:53Z"/>
          <w:rFonts w:hint="default"/>
          <w:lang w:val="en-US" w:eastAsia="zh-CN"/>
        </w:rPr>
      </w:pPr>
    </w:p>
    <w:p w14:paraId="322C1FB3">
      <w:pPr>
        <w:pStyle w:val="25"/>
        <w:rPr>
          <w:del w:id="288" w:author="新青年" w:date="2026-09-11T15:14:53Z"/>
          <w:rFonts w:hint="default"/>
          <w:lang w:val="en-US" w:eastAsia="zh-CN"/>
        </w:rPr>
      </w:pPr>
    </w:p>
    <w:p w14:paraId="46EECA7F">
      <w:pPr>
        <w:pStyle w:val="25"/>
        <w:rPr>
          <w:del w:id="289" w:author="新青年" w:date="2026-09-11T15:14:52Z"/>
          <w:rFonts w:hint="default"/>
          <w:lang w:val="en-US" w:eastAsia="zh-CN"/>
        </w:rPr>
      </w:pPr>
    </w:p>
    <w:p w14:paraId="7089E6E7">
      <w:pPr>
        <w:pStyle w:val="25"/>
        <w:rPr>
          <w:del w:id="290" w:author="新青年" w:date="2026-09-11T15:14:52Z"/>
          <w:rFonts w:hint="default"/>
          <w:lang w:val="en-US" w:eastAsia="zh-CN"/>
        </w:rPr>
      </w:pPr>
    </w:p>
    <w:p w14:paraId="063AE785">
      <w:pPr>
        <w:pStyle w:val="25"/>
        <w:rPr>
          <w:del w:id="291" w:author="新青年" w:date="2026-09-11T15:14:52Z"/>
          <w:rFonts w:hint="default"/>
          <w:lang w:val="en-US" w:eastAsia="zh-CN"/>
        </w:rPr>
      </w:pPr>
    </w:p>
    <w:p w14:paraId="5AA034C9">
      <w:pPr>
        <w:pStyle w:val="25"/>
        <w:rPr>
          <w:del w:id="292" w:author="新青年" w:date="2026-09-11T15:14:52Z"/>
          <w:rFonts w:hint="default"/>
          <w:lang w:val="en-US" w:eastAsia="zh-CN"/>
        </w:rPr>
      </w:pPr>
    </w:p>
    <w:p w14:paraId="2CA13967">
      <w:pPr>
        <w:pStyle w:val="25"/>
        <w:rPr>
          <w:del w:id="293" w:author="新青年" w:date="2026-09-11T15:14:52Z"/>
          <w:rFonts w:hint="default"/>
          <w:lang w:val="en-US" w:eastAsia="zh-CN"/>
        </w:rPr>
      </w:pPr>
    </w:p>
    <w:p w14:paraId="3F4FF3FF">
      <w:pPr>
        <w:pStyle w:val="25"/>
        <w:rPr>
          <w:del w:id="294" w:author="新青年" w:date="2026-09-11T15:14:52Z"/>
          <w:rFonts w:hint="default"/>
          <w:lang w:val="en-US" w:eastAsia="zh-CN"/>
        </w:rPr>
      </w:pPr>
    </w:p>
    <w:p w14:paraId="2B824A9A">
      <w:pPr>
        <w:pStyle w:val="25"/>
        <w:rPr>
          <w:del w:id="295" w:author="新青年" w:date="2026-09-11T15:14:52Z"/>
          <w:rFonts w:hint="default"/>
          <w:lang w:val="en-US" w:eastAsia="zh-CN"/>
        </w:rPr>
      </w:pPr>
    </w:p>
    <w:p w14:paraId="408D7A24">
      <w:pPr>
        <w:pStyle w:val="25"/>
        <w:rPr>
          <w:del w:id="296" w:author="新青年" w:date="2026-09-11T15:14:52Z"/>
          <w:rFonts w:hint="default"/>
          <w:lang w:val="en-US" w:eastAsia="zh-CN"/>
        </w:rPr>
      </w:pPr>
    </w:p>
    <w:p w14:paraId="2659D480">
      <w:pPr>
        <w:pStyle w:val="25"/>
        <w:rPr>
          <w:del w:id="297" w:author="新青年" w:date="2026-09-11T15:14:52Z"/>
          <w:rFonts w:hint="default"/>
          <w:lang w:val="en-US" w:eastAsia="zh-CN"/>
        </w:rPr>
      </w:pPr>
    </w:p>
    <w:p w14:paraId="77912E74">
      <w:pPr>
        <w:pStyle w:val="25"/>
        <w:rPr>
          <w:del w:id="298" w:author="新青年" w:date="2026-09-11T15:14:52Z"/>
          <w:rFonts w:hint="default"/>
          <w:lang w:val="en-US" w:eastAsia="zh-CN"/>
        </w:rPr>
      </w:pPr>
    </w:p>
    <w:p w14:paraId="0E9D167F">
      <w:pPr>
        <w:pStyle w:val="25"/>
        <w:rPr>
          <w:del w:id="299" w:author="新青年" w:date="2026-09-11T15:14:52Z"/>
          <w:rFonts w:hint="default"/>
          <w:lang w:val="en-US" w:eastAsia="zh-CN"/>
        </w:rPr>
      </w:pPr>
    </w:p>
    <w:p w14:paraId="11CCCA62">
      <w:pPr>
        <w:pStyle w:val="25"/>
        <w:rPr>
          <w:del w:id="300" w:author="新青年" w:date="2026-09-11T15:14:52Z"/>
          <w:rFonts w:hint="default"/>
          <w:lang w:val="en-US" w:eastAsia="zh-CN"/>
        </w:rPr>
      </w:pPr>
    </w:p>
    <w:p w14:paraId="0691194E">
      <w:pPr>
        <w:pStyle w:val="25"/>
        <w:rPr>
          <w:del w:id="301" w:author="新青年" w:date="2026-09-11T15:14:52Z"/>
          <w:rFonts w:hint="default"/>
          <w:lang w:val="en-US" w:eastAsia="zh-CN"/>
        </w:rPr>
      </w:pPr>
    </w:p>
    <w:p w14:paraId="7A2EE987">
      <w:pPr>
        <w:pStyle w:val="25"/>
        <w:rPr>
          <w:del w:id="302" w:author="新青年" w:date="2026-09-11T15:14:52Z"/>
          <w:rFonts w:hint="default"/>
          <w:lang w:val="en-US" w:eastAsia="zh-CN"/>
        </w:rPr>
      </w:pPr>
    </w:p>
    <w:p w14:paraId="6EA9D5C0">
      <w:pPr>
        <w:spacing w:line="560" w:lineRule="exact"/>
        <w:ind w:left="0" w:leftChars="0" w:firstLine="0" w:firstLineChars="0"/>
        <w:outlineLvl w:val="0"/>
        <w:rPr>
          <w:del w:id="303" w:author="新青年" w:date="2026-09-11T15:14:52Z"/>
          <w:rFonts w:hint="eastAsia" w:ascii="Times New Roman" w:hAnsi="Times New Roman" w:eastAsia="黑体" w:cs="Times New Roman"/>
          <w:color w:val="000000" w:themeColor="text1"/>
          <w:sz w:val="32"/>
          <w:szCs w:val="32"/>
          <w14:textFill>
            <w14:solidFill>
              <w14:schemeClr w14:val="tx1"/>
            </w14:solidFill>
          </w14:textFill>
        </w:rPr>
      </w:pPr>
      <w:del w:id="304" w:author="新青年" w:date="2026-09-11T15:14:52Z">
        <w:r>
          <w:rPr>
            <w:rFonts w:hint="eastAsia" w:ascii="Times New Roman" w:hAnsi="Times New Roman" w:eastAsia="黑体" w:cs="Times New Roman"/>
            <w:color w:val="000000" w:themeColor="text1"/>
            <w:sz w:val="32"/>
            <w:szCs w:val="32"/>
            <w14:textFill>
              <w14:solidFill>
                <w14:schemeClr w14:val="tx1"/>
              </w14:solidFill>
            </w14:textFill>
          </w:rPr>
          <w:delText>附件1</w:delText>
        </w:r>
      </w:del>
    </w:p>
    <w:p w14:paraId="720E9498">
      <w:pPr>
        <w:spacing w:line="560" w:lineRule="exact"/>
        <w:ind w:left="0" w:leftChars="0" w:firstLine="0" w:firstLineChars="0"/>
        <w:outlineLvl w:val="0"/>
        <w:rPr>
          <w:del w:id="305" w:author="新青年" w:date="2026-09-11T15:14:52Z"/>
          <w:rFonts w:hint="eastAsia" w:ascii="Times New Roman" w:hAnsi="Times New Roman" w:eastAsia="黑体" w:cs="Times New Roman"/>
          <w:color w:val="000000" w:themeColor="text1"/>
          <w:sz w:val="32"/>
          <w:szCs w:val="32"/>
          <w14:textFill>
            <w14:solidFill>
              <w14:schemeClr w14:val="tx1"/>
            </w14:solidFill>
          </w14:textFill>
        </w:rPr>
      </w:pPr>
    </w:p>
    <w:p w14:paraId="7CEE2606">
      <w:pPr>
        <w:spacing w:line="560" w:lineRule="exact"/>
        <w:ind w:left="0" w:leftChars="0" w:firstLine="0" w:firstLineChars="0"/>
        <w:jc w:val="center"/>
        <w:rPr>
          <w:del w:id="306" w:author="新青年" w:date="2026-09-11T15:14:52Z"/>
          <w:rFonts w:hint="eastAsia" w:eastAsia="方正小标宋简体" w:cs="Times New Roman"/>
          <w:sz w:val="44"/>
          <w:szCs w:val="44"/>
          <w:lang w:val="en-US" w:eastAsia="zh-CN"/>
        </w:rPr>
      </w:pPr>
      <w:del w:id="307" w:author="新青年" w:date="2026-09-11T15:14:52Z">
        <w:r>
          <w:rPr>
            <w:rFonts w:hint="eastAsia" w:ascii="Times New Roman" w:hAnsi="Times New Roman" w:eastAsia="方正小标宋简体" w:cs="Times New Roman"/>
            <w:sz w:val="44"/>
            <w:szCs w:val="44"/>
          </w:rPr>
          <w:delText>郑州航空港区</w:delText>
        </w:r>
      </w:del>
      <w:del w:id="308" w:author="新青年" w:date="2026-09-11T15:14:52Z">
        <w:r>
          <w:rPr>
            <w:rFonts w:hint="eastAsia" w:eastAsia="方正小标宋简体" w:cs="Times New Roman"/>
            <w:sz w:val="44"/>
            <w:szCs w:val="44"/>
            <w:lang w:val="en-US" w:eastAsia="zh-CN"/>
          </w:rPr>
          <w:delText>优瑞酒店管理</w:delText>
        </w:r>
      </w:del>
      <w:del w:id="309" w:author="新青年" w:date="2026-09-11T15:14:52Z">
        <w:r>
          <w:rPr>
            <w:rFonts w:hint="eastAsia" w:ascii="Times New Roman" w:hAnsi="Times New Roman" w:eastAsia="方正小标宋简体" w:cs="Times New Roman"/>
            <w:sz w:val="44"/>
            <w:szCs w:val="44"/>
          </w:rPr>
          <w:delText>有限公司</w:delText>
        </w:r>
      </w:del>
      <w:del w:id="310" w:author="新青年" w:date="2026-09-11T15:14:52Z">
        <w:r>
          <w:rPr>
            <w:rFonts w:hint="eastAsia" w:eastAsia="方正小标宋简体" w:cs="Times New Roman"/>
            <w:sz w:val="44"/>
            <w:szCs w:val="44"/>
            <w:lang w:val="en-US" w:eastAsia="zh-CN"/>
          </w:rPr>
          <w:delText>新能</w:delText>
        </w:r>
      </w:del>
    </w:p>
    <w:p w14:paraId="0AA010CB">
      <w:pPr>
        <w:spacing w:line="560" w:lineRule="exact"/>
        <w:ind w:left="0" w:leftChars="0" w:firstLine="0" w:firstLineChars="0"/>
        <w:jc w:val="center"/>
        <w:rPr>
          <w:del w:id="311" w:author="新青年" w:date="2026-09-11T15:14:52Z"/>
          <w:rFonts w:hint="eastAsia" w:ascii="Times New Roman" w:hAnsi="Times New Roman" w:eastAsia="方正小标宋简体" w:cs="Times New Roman"/>
          <w:sz w:val="44"/>
          <w:szCs w:val="44"/>
        </w:rPr>
      </w:pPr>
      <w:del w:id="312" w:author="新青年" w:date="2026-09-11T15:14:52Z">
        <w:r>
          <w:rPr>
            <w:rFonts w:hint="eastAsia" w:eastAsia="方正小标宋简体" w:cs="Times New Roman"/>
            <w:sz w:val="44"/>
            <w:szCs w:val="44"/>
            <w:lang w:val="en-US" w:eastAsia="zh-CN"/>
          </w:rPr>
          <w:delText>源产业园配套综合体项目（一期）</w:delText>
        </w:r>
      </w:del>
    </w:p>
    <w:p w14:paraId="047A1B7E">
      <w:pPr>
        <w:spacing w:line="560" w:lineRule="exact"/>
        <w:ind w:left="0" w:leftChars="0" w:firstLine="0" w:firstLineChars="0"/>
        <w:jc w:val="center"/>
        <w:rPr>
          <w:del w:id="313" w:author="新青年" w:date="2026-09-11T15:14:52Z"/>
          <w:rFonts w:hint="eastAsia" w:ascii="Times New Roman" w:hAnsi="Times New Roman" w:eastAsia="方正小标宋简体" w:cs="Times New Roman"/>
          <w:sz w:val="44"/>
          <w:szCs w:val="44"/>
        </w:rPr>
      </w:pPr>
      <w:del w:id="314" w:author="新青年" w:date="2026-09-11T15:14:52Z">
        <w:r>
          <w:rPr>
            <w:rFonts w:hint="eastAsia" w:ascii="Times New Roman" w:hAnsi="Times New Roman" w:eastAsia="方正小标宋简体" w:cs="Times New Roman"/>
            <w:sz w:val="44"/>
            <w:szCs w:val="44"/>
          </w:rPr>
          <w:delText>采购公告</w:delText>
        </w:r>
      </w:del>
    </w:p>
    <w:p w14:paraId="5B7D643F">
      <w:pPr>
        <w:adjustRightInd w:val="0"/>
        <w:snapToGrid w:val="0"/>
        <w:spacing w:line="560" w:lineRule="atLeast"/>
        <w:ind w:firstLine="640" w:firstLineChars="200"/>
        <w:rPr>
          <w:del w:id="315" w:author="新青年" w:date="2026-09-11T15:14:52Z"/>
          <w:rFonts w:hint="eastAsia" w:ascii="Times New Roman" w:hAnsi="Times New Roman" w:eastAsia="仿宋_GB2312" w:cs="Times New Roman"/>
          <w:sz w:val="32"/>
          <w:szCs w:val="32"/>
        </w:rPr>
      </w:pPr>
    </w:p>
    <w:p w14:paraId="747BBCEB">
      <w:pPr>
        <w:adjustRightInd w:val="0"/>
        <w:snapToGrid w:val="0"/>
        <w:spacing w:line="560" w:lineRule="atLeast"/>
        <w:ind w:left="0" w:leftChars="0" w:firstLine="640" w:firstLineChars="200"/>
        <w:rPr>
          <w:del w:id="316" w:author="新青年" w:date="2026-09-11T15:14:52Z"/>
          <w:rFonts w:hint="eastAsia" w:ascii="Times New Roman" w:hAnsi="Times New Roman" w:eastAsia="仿宋_GB2312" w:cs="Times New Roman"/>
          <w:sz w:val="32"/>
          <w:szCs w:val="32"/>
        </w:rPr>
      </w:pPr>
      <w:del w:id="317" w:author="新青年" w:date="2026-09-11T15:14:52Z">
        <w:r>
          <w:rPr>
            <w:rFonts w:hint="eastAsia" w:cs="Times New Roman"/>
            <w:sz w:val="32"/>
            <w:szCs w:val="32"/>
            <w:u w:val="single"/>
            <w:lang w:val="en-US" w:eastAsia="zh-CN"/>
          </w:rPr>
          <w:delText>新能源产业园配套综合体项目（一期）</w:delText>
        </w:r>
      </w:del>
      <w:del w:id="318" w:author="新青年" w:date="2026-09-11T15:14:52Z">
        <w:r>
          <w:rPr>
            <w:rFonts w:hint="eastAsia" w:ascii="Times New Roman" w:hAnsi="Times New Roman" w:eastAsia="仿宋_GB2312" w:cs="Times New Roman"/>
            <w:sz w:val="32"/>
            <w:szCs w:val="32"/>
            <w:u w:val="single"/>
          </w:rPr>
          <w:delText xml:space="preserve"> </w:delText>
        </w:r>
      </w:del>
      <w:del w:id="319" w:author="新青年" w:date="2026-09-11T15:14:52Z">
        <w:r>
          <w:rPr>
            <w:rFonts w:hint="eastAsia" w:ascii="Times New Roman" w:hAnsi="Times New Roman" w:eastAsia="仿宋_GB2312" w:cs="Times New Roman"/>
            <w:sz w:val="32"/>
            <w:szCs w:val="32"/>
          </w:rPr>
          <w:delText>已具备采购条件，采购人为</w:delText>
        </w:r>
      </w:del>
      <w:del w:id="320" w:author="新青年" w:date="2026-09-11T15:14:52Z">
        <w:r>
          <w:rPr>
            <w:rFonts w:hint="eastAsia" w:ascii="Times New Roman" w:hAnsi="Times New Roman" w:eastAsia="仿宋_GB2312" w:cs="Times New Roman"/>
            <w:sz w:val="32"/>
            <w:szCs w:val="32"/>
            <w:u w:val="single"/>
          </w:rPr>
          <w:delText xml:space="preserve">  郑州航空港区</w:delText>
        </w:r>
      </w:del>
      <w:del w:id="321" w:author="新青年" w:date="2026-09-11T15:14:52Z">
        <w:r>
          <w:rPr>
            <w:rFonts w:hint="eastAsia" w:cs="Times New Roman"/>
            <w:sz w:val="32"/>
            <w:szCs w:val="32"/>
            <w:u w:val="single"/>
            <w:lang w:val="en-US" w:eastAsia="zh-CN"/>
          </w:rPr>
          <w:delText>优瑞酒店管理</w:delText>
        </w:r>
      </w:del>
      <w:del w:id="322" w:author="新青年" w:date="2026-09-11T15:14:52Z">
        <w:r>
          <w:rPr>
            <w:rFonts w:hint="eastAsia" w:ascii="Times New Roman" w:hAnsi="Times New Roman" w:eastAsia="仿宋_GB2312" w:cs="Times New Roman"/>
            <w:sz w:val="32"/>
            <w:szCs w:val="32"/>
            <w:u w:val="single"/>
          </w:rPr>
          <w:delText xml:space="preserve">有限公司  </w:delText>
        </w:r>
      </w:del>
      <w:del w:id="323" w:author="新青年" w:date="2026-09-11T15:14:52Z">
        <w:r>
          <w:rPr>
            <w:rFonts w:hint="eastAsia" w:ascii="Times New Roman" w:hAnsi="Times New Roman" w:eastAsia="仿宋_GB2312" w:cs="Times New Roman"/>
            <w:sz w:val="32"/>
            <w:szCs w:val="32"/>
          </w:rPr>
          <w:delText>，现启动本项目的采购工作，特向符合条件的潜在供应商发布采购公告。</w:delText>
        </w:r>
      </w:del>
    </w:p>
    <w:p w14:paraId="4A0B8320">
      <w:pPr>
        <w:adjustRightInd w:val="0"/>
        <w:snapToGrid w:val="0"/>
        <w:spacing w:line="560" w:lineRule="atLeast"/>
        <w:ind w:firstLine="640" w:firstLineChars="200"/>
        <w:rPr>
          <w:del w:id="324" w:author="新青年" w:date="2026-09-11T15:14:52Z"/>
          <w:rFonts w:hint="eastAsia" w:ascii="Times New Roman" w:hAnsi="Times New Roman" w:eastAsia="黑体" w:cs="Times New Roman"/>
          <w:sz w:val="32"/>
          <w:szCs w:val="32"/>
        </w:rPr>
      </w:pPr>
      <w:del w:id="325" w:author="新青年" w:date="2026-09-11T15:14:52Z">
        <w:r>
          <w:rPr>
            <w:rFonts w:hint="eastAsia" w:ascii="Times New Roman" w:hAnsi="Times New Roman" w:eastAsia="黑体" w:cs="Times New Roman"/>
            <w:sz w:val="32"/>
            <w:szCs w:val="32"/>
          </w:rPr>
          <w:delText>一、项目概况与采购范围</w:delText>
        </w:r>
      </w:del>
    </w:p>
    <w:p w14:paraId="36B230ED">
      <w:pPr>
        <w:spacing w:line="560" w:lineRule="exact"/>
        <w:ind w:firstLine="640" w:firstLineChars="200"/>
        <w:rPr>
          <w:del w:id="326" w:author="新青年" w:date="2026-09-11T15:14:52Z"/>
          <w:rFonts w:hint="eastAsia" w:ascii="Times New Roman" w:hAnsi="Times New Roman" w:eastAsia="仿宋_GB2312" w:cs="Times New Roman"/>
          <w:sz w:val="32"/>
          <w:szCs w:val="32"/>
          <w:u w:val="single"/>
        </w:rPr>
      </w:pPr>
      <w:del w:id="327" w:author="新青年" w:date="2026-09-11T15:14:52Z">
        <w:r>
          <w:rPr>
            <w:rFonts w:hint="eastAsia" w:ascii="Times New Roman" w:hAnsi="Times New Roman" w:eastAsia="仿宋_GB2312" w:cs="Times New Roman"/>
            <w:sz w:val="32"/>
            <w:szCs w:val="32"/>
          </w:rPr>
          <w:delText>1.项目名称：</w:delText>
        </w:r>
      </w:del>
      <w:del w:id="328" w:author="新青年" w:date="2026-09-11T15:14:52Z">
        <w:r>
          <w:rPr>
            <w:rFonts w:hint="eastAsia" w:ascii="Times New Roman" w:hAnsi="Times New Roman" w:eastAsia="仿宋_GB2312" w:cs="Times New Roman"/>
            <w:sz w:val="32"/>
            <w:szCs w:val="32"/>
            <w:u w:val="single"/>
          </w:rPr>
          <w:delText xml:space="preserve"> </w:delText>
        </w:r>
      </w:del>
      <w:del w:id="329" w:author="新青年" w:date="2026-09-11T15:14:52Z">
        <w:r>
          <w:rPr>
            <w:rFonts w:hint="eastAsia" w:cs="Times New Roman"/>
            <w:sz w:val="32"/>
            <w:szCs w:val="32"/>
            <w:u w:val="single"/>
            <w:lang w:val="en-US" w:eastAsia="zh-CN"/>
          </w:rPr>
          <w:delText>新能源产业园配套综合体项目（一期）</w:delText>
        </w:r>
      </w:del>
      <w:del w:id="330" w:author="新青年" w:date="2026-09-11T15:14:52Z">
        <w:r>
          <w:rPr>
            <w:rFonts w:hint="eastAsia" w:ascii="Times New Roman" w:hAnsi="Times New Roman" w:eastAsia="仿宋_GB2312" w:cs="Times New Roman"/>
            <w:sz w:val="32"/>
            <w:szCs w:val="32"/>
            <w:u w:val="single"/>
          </w:rPr>
          <w:delText xml:space="preserve"> </w:delText>
        </w:r>
      </w:del>
    </w:p>
    <w:p w14:paraId="0D61AF0F">
      <w:pPr>
        <w:spacing w:line="560" w:lineRule="exact"/>
        <w:ind w:firstLine="640" w:firstLineChars="200"/>
        <w:rPr>
          <w:del w:id="331" w:author="新青年" w:date="2026-09-11T15:14:52Z"/>
          <w:rFonts w:hint="eastAsia" w:ascii="Times New Roman" w:hAnsi="Times New Roman" w:eastAsia="仿宋_GB2312" w:cs="Times New Roman"/>
          <w:sz w:val="32"/>
          <w:szCs w:val="32"/>
          <w:u w:val="single"/>
        </w:rPr>
      </w:pPr>
      <w:del w:id="332" w:author="新青年" w:date="2026-09-11T15:14:52Z">
        <w:r>
          <w:rPr>
            <w:rFonts w:hint="eastAsia" w:ascii="Times New Roman" w:hAnsi="Times New Roman" w:eastAsia="仿宋_GB2312" w:cs="Times New Roman"/>
            <w:sz w:val="32"/>
            <w:szCs w:val="32"/>
          </w:rPr>
          <w:delText>2.项目地点：</w:delText>
        </w:r>
      </w:del>
      <w:del w:id="333" w:author="新青年" w:date="2026-09-11T15:14:52Z">
        <w:r>
          <w:rPr>
            <w:rFonts w:hint="eastAsia" w:ascii="Times New Roman" w:hAnsi="Times New Roman" w:eastAsia="仿宋_GB2312" w:cs="Times New Roman"/>
            <w:sz w:val="32"/>
            <w:szCs w:val="32"/>
            <w:u w:val="single"/>
          </w:rPr>
          <w:delText xml:space="preserve"> 郑州航空港区</w:delText>
        </w:r>
      </w:del>
      <w:del w:id="334" w:author="新青年" w:date="2026-09-11T15:14:52Z">
        <w:r>
          <w:rPr>
            <w:rFonts w:hint="eastAsia" w:cs="Times New Roman"/>
            <w:sz w:val="32"/>
            <w:szCs w:val="32"/>
            <w:u w:val="single"/>
            <w:lang w:val="en-US" w:eastAsia="zh-CN"/>
          </w:rPr>
          <w:delText>灵润</w:delText>
        </w:r>
      </w:del>
      <w:del w:id="335" w:author="新青年" w:date="2026-09-11T15:14:52Z">
        <w:r>
          <w:rPr>
            <w:rFonts w:hint="eastAsia" w:ascii="Times New Roman" w:hAnsi="Times New Roman" w:eastAsia="仿宋_GB2312" w:cs="Times New Roman"/>
            <w:sz w:val="32"/>
            <w:szCs w:val="32"/>
            <w:u w:val="single"/>
          </w:rPr>
          <w:delText>路与</w:delText>
        </w:r>
      </w:del>
      <w:del w:id="336" w:author="新青年" w:date="2026-09-11T15:14:52Z">
        <w:r>
          <w:rPr>
            <w:rFonts w:hint="eastAsia" w:cs="Times New Roman"/>
            <w:sz w:val="32"/>
            <w:szCs w:val="32"/>
            <w:u w:val="single"/>
            <w:lang w:val="en-US" w:eastAsia="zh-CN"/>
          </w:rPr>
          <w:delText>隆泰街</w:delText>
        </w:r>
      </w:del>
      <w:del w:id="337" w:author="新青年" w:date="2026-09-11T15:14:52Z">
        <w:r>
          <w:rPr>
            <w:rFonts w:hint="eastAsia" w:ascii="Times New Roman" w:hAnsi="Times New Roman" w:eastAsia="仿宋_GB2312" w:cs="Times New Roman"/>
            <w:sz w:val="32"/>
            <w:szCs w:val="32"/>
            <w:u w:val="single"/>
          </w:rPr>
          <w:delText>交会处</w:delText>
        </w:r>
      </w:del>
    </w:p>
    <w:p w14:paraId="77D72E24">
      <w:pPr>
        <w:spacing w:line="560" w:lineRule="exact"/>
        <w:ind w:firstLine="640" w:firstLineChars="200"/>
        <w:rPr>
          <w:del w:id="338" w:author="新青年" w:date="2026-09-11T15:14:52Z"/>
          <w:rFonts w:hint="eastAsia" w:ascii="Times New Roman" w:hAnsi="Times New Roman" w:eastAsia="仿宋_GB2312" w:cs="Times New Roman"/>
          <w:sz w:val="32"/>
          <w:szCs w:val="32"/>
          <w:u w:val="single"/>
        </w:rPr>
      </w:pPr>
      <w:del w:id="339" w:author="新青年" w:date="2026-09-11T15:14:52Z">
        <w:r>
          <w:rPr>
            <w:rFonts w:hint="eastAsia" w:ascii="Times New Roman" w:hAnsi="Times New Roman" w:eastAsia="仿宋_GB2312" w:cs="Times New Roman"/>
            <w:sz w:val="32"/>
            <w:szCs w:val="32"/>
          </w:rPr>
          <w:delText>3.采购项目概况：</w:delText>
        </w:r>
      </w:del>
      <w:del w:id="340" w:author="新青年" w:date="2026-09-11T15:14:52Z">
        <w:r>
          <w:rPr>
            <w:rFonts w:hint="eastAsia" w:ascii="Times New Roman" w:hAnsi="Times New Roman" w:eastAsia="仿宋_GB2312" w:cs="Times New Roman"/>
            <w:sz w:val="32"/>
            <w:szCs w:val="32"/>
            <w:u w:val="single"/>
          </w:rPr>
          <w:delText xml:space="preserve"> </w:delText>
        </w:r>
      </w:del>
      <w:del w:id="341" w:author="新青年" w:date="2026-09-11T15:14:52Z">
        <w:r>
          <w:rPr>
            <w:rFonts w:hint="eastAsia" w:cs="Times New Roman"/>
            <w:sz w:val="32"/>
            <w:szCs w:val="32"/>
            <w:u w:val="single"/>
            <w:lang w:val="en-US" w:eastAsia="zh-CN"/>
          </w:rPr>
          <w:delText>新能源产业园配套综合体</w:delText>
        </w:r>
      </w:del>
      <w:del w:id="342" w:author="新青年" w:date="2026-09-11T15:14:52Z">
        <w:r>
          <w:rPr>
            <w:rFonts w:hint="eastAsia" w:ascii="Times New Roman" w:hAnsi="Times New Roman" w:eastAsia="仿宋_GB2312" w:cs="Times New Roman"/>
            <w:sz w:val="32"/>
            <w:szCs w:val="32"/>
            <w:u w:val="single"/>
          </w:rPr>
          <w:delText>项目</w:delText>
        </w:r>
      </w:del>
      <w:del w:id="343" w:author="新青年" w:date="2026-09-11T15:14:52Z">
        <w:r>
          <w:rPr>
            <w:rFonts w:hint="eastAsia" w:cs="Times New Roman"/>
            <w:sz w:val="32"/>
            <w:szCs w:val="32"/>
            <w:u w:val="single"/>
            <w:lang w:eastAsia="zh-CN"/>
          </w:rPr>
          <w:delText>（</w:delText>
        </w:r>
      </w:del>
      <w:del w:id="344" w:author="新青年" w:date="2026-09-11T15:14:52Z">
        <w:r>
          <w:rPr>
            <w:rFonts w:hint="eastAsia" w:cs="Times New Roman"/>
            <w:sz w:val="32"/>
            <w:szCs w:val="32"/>
            <w:u w:val="single"/>
            <w:lang w:val="en-US" w:eastAsia="zh-CN"/>
          </w:rPr>
          <w:delText>一期</w:delText>
        </w:r>
      </w:del>
      <w:del w:id="345" w:author="新青年" w:date="2026-09-11T15:14:52Z">
        <w:r>
          <w:rPr>
            <w:rFonts w:hint="eastAsia" w:cs="Times New Roman"/>
            <w:sz w:val="32"/>
            <w:szCs w:val="32"/>
            <w:u w:val="single"/>
            <w:lang w:eastAsia="zh-CN"/>
          </w:rPr>
          <w:delText>）</w:delText>
        </w:r>
      </w:del>
      <w:del w:id="346" w:author="新青年" w:date="2026-09-11T15:14:52Z">
        <w:r>
          <w:rPr>
            <w:rFonts w:hint="eastAsia" w:ascii="Times New Roman" w:hAnsi="Times New Roman" w:eastAsia="仿宋_GB2312" w:cs="Times New Roman"/>
            <w:sz w:val="32"/>
            <w:szCs w:val="32"/>
            <w:u w:val="single"/>
          </w:rPr>
          <w:delText>占地面积约</w:delText>
        </w:r>
      </w:del>
      <w:del w:id="347" w:author="新青年" w:date="2026-09-11T15:14:52Z">
        <w:r>
          <w:rPr>
            <w:rFonts w:hint="eastAsia" w:cs="Times New Roman"/>
            <w:sz w:val="32"/>
            <w:szCs w:val="32"/>
            <w:u w:val="single"/>
            <w:lang w:val="en-US" w:eastAsia="zh-CN"/>
          </w:rPr>
          <w:delText>6881.13</w:delText>
        </w:r>
      </w:del>
      <w:del w:id="348" w:author="新青年" w:date="2026-09-11T15:14:52Z">
        <w:r>
          <w:rPr>
            <w:rFonts w:hint="eastAsia" w:ascii="Times New Roman" w:hAnsi="Times New Roman" w:eastAsia="仿宋_GB2312" w:cs="Times New Roman"/>
            <w:sz w:val="32"/>
            <w:szCs w:val="32"/>
            <w:u w:val="single"/>
          </w:rPr>
          <w:delText>平方米(</w:delText>
        </w:r>
      </w:del>
      <w:del w:id="349" w:author="新青年" w:date="2026-09-11T15:14:52Z">
        <w:r>
          <w:rPr>
            <w:rFonts w:hint="eastAsia" w:cs="Times New Roman"/>
            <w:sz w:val="32"/>
            <w:szCs w:val="32"/>
            <w:u w:val="single"/>
            <w:lang w:val="en-US" w:eastAsia="zh-CN"/>
          </w:rPr>
          <w:delText>10.3</w:delText>
        </w:r>
      </w:del>
      <w:del w:id="350" w:author="新青年" w:date="2026-09-11T15:14:52Z">
        <w:r>
          <w:rPr>
            <w:rFonts w:hint="eastAsia" w:ascii="Times New Roman" w:hAnsi="Times New Roman" w:eastAsia="仿宋_GB2312" w:cs="Times New Roman"/>
            <w:sz w:val="32"/>
            <w:szCs w:val="32"/>
            <w:u w:val="single"/>
          </w:rPr>
          <w:delText>亩)，总建筑面积约</w:delText>
        </w:r>
      </w:del>
      <w:del w:id="351" w:author="新青年" w:date="2026-09-11T15:14:52Z">
        <w:r>
          <w:rPr>
            <w:rFonts w:hint="eastAsia" w:cs="Times New Roman"/>
            <w:sz w:val="32"/>
            <w:szCs w:val="32"/>
            <w:u w:val="single"/>
            <w:lang w:val="en-US" w:eastAsia="zh-CN"/>
          </w:rPr>
          <w:delText>9215.67</w:delText>
        </w:r>
      </w:del>
      <w:del w:id="352" w:author="新青年" w:date="2026-09-11T15:14:52Z">
        <w:r>
          <w:rPr>
            <w:rFonts w:hint="eastAsia" w:ascii="Times New Roman" w:hAnsi="Times New Roman" w:eastAsia="仿宋_GB2312" w:cs="Times New Roman"/>
            <w:sz w:val="32"/>
            <w:szCs w:val="32"/>
            <w:u w:val="single"/>
          </w:rPr>
          <w:delText>平方米，建筑功能主要</w:delText>
        </w:r>
      </w:del>
      <w:del w:id="353" w:author="新青年" w:date="2026-09-11T15:14:52Z">
        <w:r>
          <w:rPr>
            <w:rFonts w:hint="eastAsia" w:cs="Times New Roman"/>
            <w:sz w:val="32"/>
            <w:szCs w:val="32"/>
            <w:u w:val="single"/>
            <w:lang w:val="en-US" w:eastAsia="zh-CN"/>
          </w:rPr>
          <w:delText>商业</w:delText>
        </w:r>
      </w:del>
      <w:del w:id="354" w:author="新青年" w:date="2026-09-11T15:14:52Z">
        <w:r>
          <w:rPr>
            <w:rFonts w:hint="eastAsia" w:ascii="Times New Roman" w:hAnsi="Times New Roman" w:eastAsia="仿宋_GB2312" w:cs="Times New Roman"/>
            <w:sz w:val="32"/>
            <w:szCs w:val="32"/>
            <w:u w:val="single"/>
          </w:rPr>
          <w:delText xml:space="preserve">用房等 </w:delText>
        </w:r>
      </w:del>
    </w:p>
    <w:p w14:paraId="151222C7">
      <w:pPr>
        <w:spacing w:line="560" w:lineRule="exact"/>
        <w:ind w:firstLine="640" w:firstLineChars="200"/>
        <w:rPr>
          <w:del w:id="355" w:author="新青年" w:date="2026-09-11T15:14:52Z"/>
          <w:rFonts w:hint="eastAsia" w:ascii="Times New Roman" w:hAnsi="Times New Roman" w:eastAsia="仿宋_GB2312" w:cs="Times New Roman"/>
          <w:sz w:val="32"/>
          <w:szCs w:val="32"/>
        </w:rPr>
      </w:pPr>
      <w:del w:id="356" w:author="新青年" w:date="2026-09-11T15:14:52Z">
        <w:r>
          <w:rPr>
            <w:rFonts w:hint="eastAsia" w:ascii="Times New Roman" w:hAnsi="Times New Roman" w:eastAsia="仿宋_GB2312" w:cs="Times New Roman"/>
            <w:sz w:val="32"/>
            <w:szCs w:val="32"/>
          </w:rPr>
          <w:delText>4.采购范围：</w:delText>
        </w:r>
      </w:del>
      <w:del w:id="357" w:author="新青年" w:date="2026-09-11T15:14:52Z">
        <w:r>
          <w:rPr>
            <w:rFonts w:hint="eastAsia" w:ascii="仿宋_GB2312" w:hAnsi="仿宋_GB2312" w:eastAsia="仿宋_GB2312" w:cs="仿宋_GB2312"/>
            <w:sz w:val="32"/>
            <w:szCs w:val="32"/>
            <w:highlight w:val="none"/>
            <w:u w:val="single"/>
          </w:rPr>
          <w:delText>新能源产业园配套综合体项目（一期）建（构）筑物开展全面结构安全性检测、验算与技术鉴定，出具合法有效的结构安全鉴定报告</w:delText>
        </w:r>
      </w:del>
      <w:del w:id="358" w:author="新青年" w:date="2026-09-11T15:14:52Z">
        <w:r>
          <w:rPr>
            <w:rFonts w:hint="eastAsia" w:ascii="Times New Roman" w:hAnsi="Times New Roman" w:eastAsia="仿宋_GB2312" w:cs="Times New Roman"/>
            <w:sz w:val="32"/>
            <w:szCs w:val="32"/>
            <w:u w:val="single"/>
          </w:rPr>
          <w:delText xml:space="preserve"> </w:delText>
        </w:r>
      </w:del>
      <w:del w:id="359" w:author="新青年" w:date="2026-09-11T15:14:52Z">
        <w:r>
          <w:rPr>
            <w:rFonts w:hint="eastAsia" w:cs="Times New Roman"/>
            <w:sz w:val="32"/>
            <w:szCs w:val="32"/>
            <w:u w:val="single"/>
            <w:lang w:eastAsia="zh-CN"/>
          </w:rPr>
          <w:delText>。</w:delText>
        </w:r>
      </w:del>
      <w:ins w:id="360" w:author="漫步云端" w:date="2026-09-10T08:08:53Z">
        <w:del w:id="361" w:author="新青年" w:date="2026-09-11T15:14:52Z">
          <w:r>
            <w:rPr>
              <w:rFonts w:hint="eastAsia" w:ascii="仿宋_GB2312" w:hAnsi="仿宋_GB2312" w:eastAsia="仿宋_GB2312" w:cs="仿宋_GB2312"/>
              <w:sz w:val="32"/>
              <w:szCs w:val="32"/>
              <w:highlight w:val="none"/>
              <w:u w:val="single"/>
              <w:rPrChange w:id="362" w:author="漫步云端" w:date="2026-09-10T08:09:01Z">
                <w:rPr>
                  <w:rFonts w:hint="eastAsia" w:ascii="仿宋_GB2312" w:hAnsi="仿宋_GB2312" w:eastAsia="仿宋_GB2312" w:cs="仿宋_GB2312"/>
                  <w:sz w:val="32"/>
                  <w:szCs w:val="32"/>
                  <w:highlight w:val="none"/>
                </w:rPr>
              </w:rPrChange>
            </w:rPr>
            <w:delText>按郑州航空港经济综合实验区建设服务中心要求</w:delText>
          </w:r>
        </w:del>
      </w:ins>
      <w:ins w:id="365" w:author="漫步云端" w:date="2026-09-10T08:08:53Z">
        <w:del w:id="366" w:author="新青年" w:date="2026-09-11T15:14:52Z">
          <w:r>
            <w:rPr>
              <w:rFonts w:hint="eastAsia" w:ascii="仿宋_GB2312" w:hAnsi="仿宋_GB2312" w:eastAsia="仿宋_GB2312" w:cs="仿宋_GB2312"/>
              <w:sz w:val="32"/>
              <w:szCs w:val="32"/>
              <w:highlight w:val="none"/>
              <w:u w:val="single"/>
              <w:lang w:val="en-US" w:eastAsia="zh-CN"/>
              <w:rPrChange w:id="367" w:author="漫步云端" w:date="2026-09-10T08:09:01Z">
                <w:rPr>
                  <w:rFonts w:hint="eastAsia" w:ascii="仿宋_GB2312" w:hAnsi="仿宋_GB2312" w:eastAsia="仿宋_GB2312" w:cs="仿宋_GB2312"/>
                  <w:sz w:val="32"/>
                  <w:szCs w:val="32"/>
                  <w:highlight w:val="none"/>
                  <w:lang w:val="en-US" w:eastAsia="zh-CN"/>
                </w:rPr>
              </w:rPrChange>
            </w:rPr>
            <w:delText>抽取</w:delText>
          </w:r>
        </w:del>
      </w:ins>
      <w:ins w:id="370" w:author="漫步云端" w:date="2026-09-10T08:08:53Z">
        <w:del w:id="371" w:author="新青年" w:date="2026-09-11T15:14:52Z">
          <w:r>
            <w:rPr>
              <w:rFonts w:hint="eastAsia" w:ascii="仿宋_GB2312" w:hAnsi="仿宋_GB2312" w:eastAsia="仿宋_GB2312" w:cs="仿宋_GB2312"/>
              <w:sz w:val="32"/>
              <w:szCs w:val="32"/>
              <w:highlight w:val="none"/>
              <w:u w:val="single"/>
              <w:rPrChange w:id="372" w:author="漫步云端" w:date="2026-09-10T08:09:01Z">
                <w:rPr>
                  <w:rFonts w:hint="eastAsia" w:ascii="仿宋_GB2312" w:hAnsi="仿宋_GB2312" w:eastAsia="仿宋_GB2312" w:cs="仿宋_GB2312"/>
                  <w:sz w:val="32"/>
                  <w:szCs w:val="32"/>
                  <w:highlight w:val="none"/>
                </w:rPr>
              </w:rPrChange>
            </w:rPr>
            <w:delText>专业专家团队，组织召开专家论证评审会，负责会议组织、资料整理、全程记录等工作。</w:delText>
          </w:r>
        </w:del>
      </w:ins>
      <w:del w:id="375" w:author="新青年" w:date="2026-09-11T15:14:52Z">
        <w:r>
          <w:rPr>
            <w:rFonts w:hint="eastAsia" w:ascii="Times New Roman" w:hAnsi="Times New Roman" w:eastAsia="仿宋_GB2312" w:cs="Times New Roman"/>
            <w:sz w:val="32"/>
            <w:szCs w:val="32"/>
            <w:u w:val="single"/>
          </w:rPr>
          <w:delText xml:space="preserve"> </w:delText>
        </w:r>
      </w:del>
      <w:del w:id="376" w:author="新青年" w:date="2026-09-11T15:14:52Z">
        <w:r>
          <w:rPr>
            <w:rFonts w:hint="eastAsia" w:ascii="Times New Roman" w:hAnsi="Times New Roman" w:eastAsia="仿宋_GB2312" w:cs="Times New Roman"/>
            <w:sz w:val="32"/>
            <w:szCs w:val="32"/>
          </w:rPr>
          <w:delText xml:space="preserve">   </w:delText>
        </w:r>
      </w:del>
    </w:p>
    <w:p w14:paraId="156C5D58">
      <w:pPr>
        <w:keepNext w:val="0"/>
        <w:keepLines w:val="0"/>
        <w:pageBreakBefore w:val="0"/>
        <w:kinsoku/>
        <w:wordWrap/>
        <w:overflowPunct/>
        <w:topLinePunct w:val="0"/>
        <w:autoSpaceDE/>
        <w:autoSpaceDN/>
        <w:bidi w:val="0"/>
        <w:spacing w:line="540" w:lineRule="exact"/>
        <w:ind w:firstLine="640" w:firstLineChars="200"/>
        <w:rPr>
          <w:del w:id="377" w:author="新青年" w:date="2026-09-11T15:14:52Z"/>
          <w:rFonts w:hint="eastAsia" w:ascii="Times New Roman" w:hAnsi="Times New Roman" w:eastAsia="仿宋_GB2312" w:cs="Times New Roman"/>
          <w:sz w:val="32"/>
          <w:szCs w:val="32"/>
        </w:rPr>
      </w:pPr>
      <w:del w:id="378" w:author="新青年" w:date="2026-09-11T15:14:52Z">
        <w:r>
          <w:rPr>
            <w:rFonts w:hint="eastAsia" w:ascii="Times New Roman" w:hAnsi="Times New Roman" w:eastAsia="仿宋_GB2312" w:cs="Times New Roman"/>
            <w:sz w:val="32"/>
            <w:szCs w:val="32"/>
          </w:rPr>
          <w:delText>5.</w:delText>
        </w:r>
      </w:del>
      <w:del w:id="379" w:author="新青年" w:date="2026-09-11T15:14:52Z">
        <w:r>
          <w:rPr>
            <w:rFonts w:hint="eastAsia" w:ascii="Times New Roman" w:hAnsi="Times New Roman" w:eastAsia="仿宋_GB2312" w:cs="Times New Roman"/>
            <w:sz w:val="32"/>
            <w:szCs w:val="32"/>
            <w:lang w:val="en-US" w:eastAsia="zh-CN"/>
          </w:rPr>
          <w:delText>服务</w:delText>
        </w:r>
      </w:del>
      <w:del w:id="380" w:author="新青年" w:date="2026-09-11T15:14:52Z">
        <w:r>
          <w:rPr>
            <w:rFonts w:hint="eastAsia" w:ascii="Times New Roman" w:hAnsi="Times New Roman" w:eastAsia="仿宋_GB2312" w:cs="Times New Roman"/>
            <w:sz w:val="32"/>
            <w:szCs w:val="32"/>
          </w:rPr>
          <w:delText>要求</w:delText>
        </w:r>
      </w:del>
      <w:del w:id="381" w:author="新青年" w:date="2026-09-11T15:14:52Z">
        <w:r>
          <w:rPr>
            <w:rFonts w:hint="eastAsia" w:ascii="Times New Roman" w:hAnsi="Times New Roman" w:eastAsia="仿宋_GB2312" w:cs="Times New Roman"/>
            <w:sz w:val="32"/>
            <w:szCs w:val="32"/>
            <w:u w:val="single"/>
          </w:rPr>
          <w:delText xml:space="preserve">： </w:delText>
        </w:r>
      </w:del>
      <w:del w:id="382" w:author="新青年" w:date="2026-09-11T15:14:52Z">
        <w:r>
          <w:rPr>
            <w:rFonts w:hint="eastAsia" w:cs="Times New Roman"/>
            <w:sz w:val="32"/>
            <w:szCs w:val="32"/>
            <w:u w:val="single"/>
            <w:lang w:eastAsia="zh-CN"/>
          </w:rPr>
          <w:delText>（</w:delText>
        </w:r>
      </w:del>
      <w:del w:id="383" w:author="新青年" w:date="2026-09-11T15:14:52Z">
        <w:r>
          <w:rPr>
            <w:rFonts w:hint="eastAsia" w:cs="Times New Roman"/>
            <w:sz w:val="32"/>
            <w:szCs w:val="32"/>
            <w:u w:val="single"/>
            <w:lang w:val="en-US" w:eastAsia="zh-CN"/>
          </w:rPr>
          <w:delText>1</w:delText>
        </w:r>
      </w:del>
      <w:del w:id="384" w:author="新青年" w:date="2026-09-11T15:14:52Z">
        <w:r>
          <w:rPr>
            <w:rFonts w:hint="eastAsia" w:cs="Times New Roman"/>
            <w:sz w:val="32"/>
            <w:szCs w:val="32"/>
            <w:u w:val="single"/>
            <w:lang w:eastAsia="zh-CN"/>
          </w:rPr>
          <w:delText>）</w:delText>
        </w:r>
      </w:del>
      <w:del w:id="385" w:author="新青年" w:date="2026-09-11T15:14:52Z">
        <w:r>
          <w:rPr>
            <w:rFonts w:hint="eastAsia" w:ascii="仿宋_GB2312" w:hAnsi="仿宋_GB2312" w:eastAsia="仿宋_GB2312" w:cs="仿宋_GB2312"/>
            <w:sz w:val="32"/>
            <w:szCs w:val="32"/>
            <w:u w:val="single"/>
          </w:rPr>
          <w:delText>本项目房屋安全鉴定</w:delText>
        </w:r>
      </w:del>
      <w:del w:id="386" w:author="新青年" w:date="2026-09-11T15:14:52Z">
        <w:r>
          <w:rPr>
            <w:rFonts w:hint="eastAsia" w:ascii="仿宋_GB2312" w:hAnsi="仿宋_GB2312" w:eastAsia="仿宋_GB2312" w:cs="仿宋_GB2312"/>
            <w:sz w:val="32"/>
            <w:szCs w:val="32"/>
            <w:u w:val="single"/>
            <w:lang w:val="en-US" w:eastAsia="zh-CN"/>
          </w:rPr>
          <w:delText>依据</w:delText>
        </w:r>
      </w:del>
      <w:del w:id="387" w:author="新青年" w:date="2026-09-11T15:14:52Z">
        <w:r>
          <w:rPr>
            <w:rFonts w:hint="eastAsia" w:ascii="仿宋_GB2312" w:hAnsi="仿宋_GB2312" w:eastAsia="仿宋_GB2312" w:cs="仿宋_GB2312"/>
            <w:sz w:val="32"/>
            <w:szCs w:val="32"/>
            <w:u w:val="single"/>
          </w:rPr>
          <w:delText>国家现行规范、标准及行业主管部门要求</w:delText>
        </w:r>
      </w:del>
      <w:del w:id="388" w:author="新青年" w:date="2026-09-11T15:14:52Z">
        <w:r>
          <w:rPr>
            <w:rFonts w:hint="eastAsia" w:ascii="仿宋_GB2312" w:hAnsi="仿宋_GB2312" w:eastAsia="仿宋_GB2312" w:cs="仿宋_GB2312"/>
            <w:sz w:val="32"/>
            <w:szCs w:val="32"/>
            <w:u w:val="single"/>
            <w:lang w:val="en-US" w:eastAsia="zh-CN"/>
          </w:rPr>
          <w:delText>完成</w:delText>
        </w:r>
      </w:del>
      <w:del w:id="389" w:author="新青年" w:date="2026-09-11T15:14:52Z">
        <w:r>
          <w:rPr>
            <w:rFonts w:hint="eastAsia" w:ascii="仿宋_GB2312" w:hAnsi="仿宋_GB2312" w:eastAsia="仿宋_GB2312" w:cs="仿宋_GB2312"/>
            <w:sz w:val="32"/>
            <w:szCs w:val="32"/>
            <w:u w:val="single"/>
          </w:rPr>
          <w:delText>。</w:delText>
        </w:r>
      </w:del>
      <w:del w:id="390" w:author="新青年" w:date="2026-09-11T15:14:52Z">
        <w:r>
          <w:rPr>
            <w:rFonts w:hint="eastAsia" w:ascii="仿宋_GB2312" w:hAnsi="仿宋_GB2312" w:cs="仿宋_GB2312"/>
            <w:sz w:val="32"/>
            <w:szCs w:val="32"/>
            <w:u w:val="single"/>
            <w:lang w:eastAsia="zh-CN"/>
          </w:rPr>
          <w:delText>（</w:delText>
        </w:r>
      </w:del>
      <w:del w:id="391" w:author="新青年" w:date="2026-09-11T15:14:52Z">
        <w:r>
          <w:rPr>
            <w:rFonts w:hint="eastAsia" w:ascii="仿宋_GB2312" w:hAnsi="仿宋_GB2312" w:cs="仿宋_GB2312"/>
            <w:sz w:val="32"/>
            <w:szCs w:val="32"/>
            <w:u w:val="single"/>
            <w:lang w:val="en-US" w:eastAsia="zh-CN"/>
          </w:rPr>
          <w:delText>2</w:delText>
        </w:r>
      </w:del>
      <w:del w:id="392" w:author="新青年" w:date="2026-09-11T15:14:52Z">
        <w:r>
          <w:rPr>
            <w:rFonts w:hint="eastAsia" w:ascii="仿宋_GB2312" w:hAnsi="仿宋_GB2312" w:cs="仿宋_GB2312"/>
            <w:sz w:val="32"/>
            <w:szCs w:val="32"/>
            <w:u w:val="single"/>
            <w:lang w:eastAsia="zh-CN"/>
          </w:rPr>
          <w:delText>）</w:delText>
        </w:r>
      </w:del>
      <w:del w:id="393" w:author="新青年" w:date="2026-09-11T15:14:52Z">
        <w:r>
          <w:rPr>
            <w:rFonts w:hint="eastAsia" w:ascii="仿宋_GB2312" w:hAnsi="仿宋_GB2312" w:eastAsia="仿宋_GB2312" w:cs="仿宋_GB2312"/>
            <w:sz w:val="32"/>
            <w:szCs w:val="32"/>
            <w:u w:val="single"/>
          </w:rPr>
          <w:delText>完成项目资料核查、地基基础、上部承重结构、围护系统现场检测，包含构件外观损伤、裂缝检测、材料强度检测、钢筋扫描、结构变形测量</w:delText>
        </w:r>
      </w:del>
      <w:del w:id="394" w:author="新青年" w:date="2026-09-11T15:14:52Z">
        <w:r>
          <w:rPr>
            <w:rFonts w:hint="eastAsia" w:ascii="仿宋_GB2312" w:hAnsi="仿宋_GB2312" w:eastAsia="仿宋_GB2312" w:cs="仿宋_GB2312"/>
            <w:sz w:val="32"/>
            <w:szCs w:val="32"/>
            <w:u w:val="single"/>
            <w:lang w:val="en-US" w:eastAsia="zh-CN"/>
          </w:rPr>
          <w:delText>等</w:delText>
        </w:r>
      </w:del>
      <w:del w:id="395" w:author="新青年" w:date="2026-09-11T15:14:52Z">
        <w:r>
          <w:rPr>
            <w:rFonts w:hint="eastAsia" w:ascii="仿宋_GB2312" w:hAnsi="仿宋_GB2312" w:eastAsia="仿宋_GB2312" w:cs="仿宋_GB2312"/>
            <w:sz w:val="32"/>
            <w:szCs w:val="32"/>
            <w:u w:val="single"/>
          </w:rPr>
          <w:delText>。</w:delText>
        </w:r>
      </w:del>
      <w:del w:id="396" w:author="新青年" w:date="2026-09-11T15:14:52Z">
        <w:r>
          <w:rPr>
            <w:rFonts w:hint="eastAsia" w:ascii="仿宋_GB2312" w:hAnsi="仿宋_GB2312" w:cs="仿宋_GB2312"/>
            <w:sz w:val="32"/>
            <w:szCs w:val="32"/>
            <w:u w:val="single"/>
            <w:lang w:eastAsia="zh-CN"/>
          </w:rPr>
          <w:delText>（</w:delText>
        </w:r>
      </w:del>
      <w:del w:id="397" w:author="新青年" w:date="2026-09-11T15:14:52Z">
        <w:r>
          <w:rPr>
            <w:rFonts w:hint="eastAsia" w:ascii="仿宋_GB2312" w:hAnsi="仿宋_GB2312" w:cs="仿宋_GB2312"/>
            <w:sz w:val="32"/>
            <w:szCs w:val="32"/>
            <w:u w:val="single"/>
            <w:lang w:val="en-US" w:eastAsia="zh-CN"/>
          </w:rPr>
          <w:delText>3</w:delText>
        </w:r>
      </w:del>
      <w:del w:id="398" w:author="新青年" w:date="2026-09-11T15:14:52Z">
        <w:r>
          <w:rPr>
            <w:rFonts w:hint="eastAsia" w:ascii="仿宋_GB2312" w:hAnsi="仿宋_GB2312" w:cs="仿宋_GB2312"/>
            <w:sz w:val="32"/>
            <w:szCs w:val="32"/>
            <w:u w:val="single"/>
            <w:lang w:eastAsia="zh-CN"/>
          </w:rPr>
          <w:delText>）</w:delText>
        </w:r>
      </w:del>
      <w:del w:id="399" w:author="新青年" w:date="2026-09-11T15:14:52Z">
        <w:r>
          <w:rPr>
            <w:rFonts w:hint="eastAsia" w:ascii="仿宋_GB2312" w:hAnsi="仿宋_GB2312" w:eastAsia="仿宋_GB2312" w:cs="仿宋_GB2312"/>
            <w:sz w:val="32"/>
            <w:szCs w:val="32"/>
            <w:u w:val="single"/>
          </w:rPr>
          <w:delText xml:space="preserve"> 根据实测结果进行结构承载力验算，开展安全性鉴定评级，必要时进行抗震鉴定。</w:delText>
        </w:r>
      </w:del>
      <w:del w:id="400" w:author="新青年" w:date="2026-09-11T15:14:52Z">
        <w:r>
          <w:rPr>
            <w:rFonts w:hint="eastAsia" w:ascii="仿宋_GB2312" w:hAnsi="仿宋_GB2312" w:cs="仿宋_GB2312"/>
            <w:sz w:val="32"/>
            <w:szCs w:val="32"/>
            <w:u w:val="single"/>
            <w:lang w:eastAsia="zh-CN"/>
          </w:rPr>
          <w:delText>（</w:delText>
        </w:r>
      </w:del>
      <w:del w:id="401" w:author="新青年" w:date="2026-09-11T15:14:52Z">
        <w:r>
          <w:rPr>
            <w:rFonts w:hint="eastAsia" w:ascii="仿宋_GB2312" w:hAnsi="仿宋_GB2312" w:cs="仿宋_GB2312"/>
            <w:sz w:val="32"/>
            <w:szCs w:val="32"/>
            <w:u w:val="single"/>
            <w:lang w:val="en-US" w:eastAsia="zh-CN"/>
          </w:rPr>
          <w:delText>4</w:delText>
        </w:r>
      </w:del>
      <w:del w:id="402" w:author="新青年" w:date="2026-09-11T15:14:52Z">
        <w:r>
          <w:rPr>
            <w:rFonts w:hint="eastAsia" w:ascii="仿宋_GB2312" w:hAnsi="仿宋_GB2312" w:cs="仿宋_GB2312"/>
            <w:sz w:val="32"/>
            <w:szCs w:val="32"/>
            <w:u w:val="single"/>
            <w:lang w:eastAsia="zh-CN"/>
          </w:rPr>
          <w:delText>）</w:delText>
        </w:r>
      </w:del>
      <w:del w:id="403" w:author="新青年" w:date="2026-09-11T15:14:52Z">
        <w:r>
          <w:rPr>
            <w:rFonts w:hint="eastAsia" w:ascii="仿宋_GB2312" w:hAnsi="仿宋_GB2312" w:eastAsia="仿宋_GB2312" w:cs="仿宋_GB2312"/>
            <w:sz w:val="32"/>
            <w:szCs w:val="32"/>
            <w:u w:val="single"/>
          </w:rPr>
          <w:delText>出具正式房屋安全鉴定报告，报告须由一级注册结构工程师签字，加盖 CMA 资质印章，报告满足建设主管部门备案归档要求，给出明确安全结论与处理建议。</w:delText>
        </w:r>
      </w:del>
      <w:del w:id="404" w:author="新青年" w:date="2026-09-11T15:14:52Z">
        <w:r>
          <w:rPr>
            <w:rFonts w:hint="eastAsia" w:ascii="Times New Roman" w:hAnsi="Times New Roman" w:eastAsia="仿宋_GB2312" w:cs="Times New Roman"/>
            <w:sz w:val="32"/>
            <w:szCs w:val="32"/>
            <w:u w:val="single"/>
          </w:rPr>
          <w:delText xml:space="preserve"> </w:delText>
        </w:r>
      </w:del>
    </w:p>
    <w:p w14:paraId="7945C252">
      <w:pPr>
        <w:spacing w:line="560" w:lineRule="exact"/>
        <w:ind w:firstLine="640" w:firstLineChars="200"/>
        <w:rPr>
          <w:del w:id="405" w:author="新青年" w:date="2026-09-11T15:14:52Z"/>
          <w:rFonts w:hint="eastAsia" w:ascii="Times New Roman" w:hAnsi="Times New Roman" w:eastAsia="仿宋_GB2312" w:cs="Times New Roman"/>
          <w:sz w:val="32"/>
          <w:szCs w:val="32"/>
        </w:rPr>
      </w:pPr>
      <w:del w:id="406" w:author="新青年" w:date="2026-09-11T15:14:52Z">
        <w:r>
          <w:rPr>
            <w:rFonts w:hint="eastAsia" w:ascii="Times New Roman" w:hAnsi="Times New Roman" w:eastAsia="仿宋_GB2312" w:cs="Times New Roman"/>
            <w:sz w:val="32"/>
            <w:szCs w:val="32"/>
          </w:rPr>
          <w:delText>6.采购控制价/采购预算为：</w:delText>
        </w:r>
      </w:del>
      <w:del w:id="407" w:author="新青年" w:date="2026-09-11T15:14:52Z">
        <w:r>
          <w:rPr>
            <w:rFonts w:hint="eastAsia" w:ascii="Times New Roman" w:hAnsi="Times New Roman" w:eastAsia="仿宋_GB2312" w:cs="Times New Roman"/>
            <w:sz w:val="32"/>
            <w:szCs w:val="32"/>
            <w:u w:val="single"/>
          </w:rPr>
          <w:delText xml:space="preserve">  </w:delText>
        </w:r>
      </w:del>
      <w:del w:id="408" w:author="新青年" w:date="2026-09-11T15:14:52Z">
        <w:r>
          <w:rPr>
            <w:rFonts w:hint="eastAsia" w:cs="Times New Roman"/>
            <w:sz w:val="32"/>
            <w:szCs w:val="32"/>
            <w:u w:val="single"/>
            <w:lang w:val="en-US" w:eastAsia="zh-CN"/>
          </w:rPr>
          <w:delText>43</w:delText>
        </w:r>
      </w:del>
      <w:del w:id="409" w:author="新青年" w:date="2026-09-11T15:14:52Z">
        <w:r>
          <w:rPr>
            <w:rFonts w:hint="eastAsia" w:ascii="Times New Roman" w:hAnsi="Times New Roman" w:eastAsia="仿宋_GB2312" w:cs="Times New Roman"/>
            <w:sz w:val="32"/>
            <w:szCs w:val="32"/>
            <w:u w:val="single"/>
          </w:rPr>
          <w:delText xml:space="preserve">000元        </w:delText>
        </w:r>
      </w:del>
    </w:p>
    <w:p w14:paraId="043CBD54">
      <w:pPr>
        <w:spacing w:line="560" w:lineRule="exact"/>
        <w:ind w:firstLine="640" w:firstLineChars="200"/>
        <w:rPr>
          <w:del w:id="410" w:author="新青年" w:date="2026-09-11T15:14:52Z"/>
          <w:rFonts w:hint="eastAsia" w:ascii="Times New Roman" w:hAnsi="Times New Roman" w:eastAsia="仿宋_GB2312" w:cs="Times New Roman"/>
          <w:sz w:val="32"/>
          <w:szCs w:val="32"/>
        </w:rPr>
      </w:pPr>
      <w:del w:id="411" w:author="新青年" w:date="2026-09-11T15:14:52Z">
        <w:r>
          <w:rPr>
            <w:rFonts w:hint="eastAsia" w:ascii="Times New Roman" w:hAnsi="Times New Roman" w:eastAsia="仿宋_GB2312" w:cs="Times New Roman"/>
            <w:sz w:val="32"/>
            <w:szCs w:val="32"/>
          </w:rPr>
          <w:delText>注：若响应报价超过采购控制价（采购预算）视为无效报价。</w:delText>
        </w:r>
      </w:del>
    </w:p>
    <w:p w14:paraId="2937E49B">
      <w:pPr>
        <w:bidi w:val="0"/>
        <w:spacing w:line="540" w:lineRule="exact"/>
        <w:rPr>
          <w:del w:id="412" w:author="新青年" w:date="2026-09-11T15:14:52Z"/>
          <w:rFonts w:hint="eastAsia" w:ascii="Times New Roman" w:hAnsi="Times New Roman" w:eastAsia="仿宋_GB2312" w:cs="Times New Roman"/>
          <w:sz w:val="32"/>
          <w:szCs w:val="32"/>
        </w:rPr>
      </w:pPr>
      <w:del w:id="413" w:author="新青年" w:date="2026-09-11T15:14:52Z">
        <w:r>
          <w:rPr>
            <w:rFonts w:hint="eastAsia" w:ascii="Times New Roman" w:hAnsi="Times New Roman" w:eastAsia="仿宋_GB2312" w:cs="Times New Roman"/>
            <w:sz w:val="32"/>
            <w:szCs w:val="32"/>
          </w:rPr>
          <w:delText>7.服务/供货期限：</w:delText>
        </w:r>
      </w:del>
      <w:del w:id="414" w:author="新青年" w:date="2026-09-11T15:14:52Z">
        <w:r>
          <w:rPr>
            <w:rFonts w:hint="eastAsia" w:ascii="Times New Roman" w:hAnsi="Times New Roman" w:eastAsia="仿宋_GB2312" w:cs="Times New Roman"/>
            <w:sz w:val="32"/>
            <w:szCs w:val="32"/>
            <w:u w:val="single"/>
          </w:rPr>
          <w:delText xml:space="preserve"> </w:delText>
        </w:r>
      </w:del>
      <w:del w:id="415" w:author="新青年" w:date="2026-09-11T15:14:52Z">
        <w:r>
          <w:rPr>
            <w:rFonts w:hint="default"/>
            <w:u w:val="single"/>
            <w:lang w:val="en-US" w:eastAsia="zh-CN"/>
          </w:rPr>
          <w:delText>合同签订</w:delText>
        </w:r>
      </w:del>
      <w:del w:id="416" w:author="新青年" w:date="2026-09-11T15:14:52Z">
        <w:r>
          <w:rPr>
            <w:rFonts w:hint="eastAsia"/>
            <w:u w:val="single"/>
            <w:lang w:val="en-US" w:eastAsia="zh-CN"/>
          </w:rPr>
          <w:delText>且在郑州航空港经济综合实验区建设服务中心完成合同备案后14</w:delText>
        </w:r>
      </w:del>
      <w:del w:id="417" w:author="新青年" w:date="2026-09-11T15:14:52Z">
        <w:r>
          <w:rPr>
            <w:rFonts w:hint="default"/>
            <w:u w:val="single"/>
            <w:lang w:val="en-US" w:eastAsia="zh-CN"/>
          </w:rPr>
          <w:delText>日历天</w:delText>
        </w:r>
      </w:del>
      <w:del w:id="418" w:author="新青年" w:date="2026-09-11T15:14:52Z">
        <w:r>
          <w:rPr>
            <w:rFonts w:hint="eastAsia"/>
            <w:u w:val="single"/>
            <w:lang w:val="en-US" w:eastAsia="zh-CN"/>
          </w:rPr>
          <w:delText>内出具最终安全鉴定成果文件</w:delText>
        </w:r>
      </w:del>
      <w:del w:id="419" w:author="新青年" w:date="2026-09-11T15:14:52Z">
        <w:r>
          <w:rPr>
            <w:rFonts w:hint="default"/>
            <w:u w:val="single"/>
            <w:lang w:val="en-US" w:eastAsia="zh-CN"/>
          </w:rPr>
          <w:delText>。</w:delText>
        </w:r>
      </w:del>
    </w:p>
    <w:p w14:paraId="6049E4C6">
      <w:pPr>
        <w:spacing w:line="560" w:lineRule="exact"/>
        <w:ind w:firstLine="640" w:firstLineChars="200"/>
        <w:rPr>
          <w:del w:id="420" w:author="新青年" w:date="2026-09-11T15:14:52Z"/>
          <w:rFonts w:hint="eastAsia" w:ascii="Times New Roman" w:hAnsi="Times New Roman" w:eastAsia="仿宋_GB2312" w:cs="Times New Roman"/>
          <w:sz w:val="32"/>
          <w:szCs w:val="32"/>
        </w:rPr>
      </w:pPr>
      <w:del w:id="421" w:author="新青年" w:date="2026-09-11T15:14:52Z">
        <w:r>
          <w:rPr>
            <w:rFonts w:hint="eastAsia" w:ascii="Times New Roman" w:hAnsi="Times New Roman" w:eastAsia="仿宋_GB2312" w:cs="Times New Roman"/>
            <w:sz w:val="32"/>
            <w:szCs w:val="32"/>
          </w:rPr>
          <w:delText>8.采购方式：</w:delText>
        </w:r>
      </w:del>
      <w:del w:id="422" w:author="新青年" w:date="2026-09-11T15:14:52Z">
        <w:r>
          <w:rPr>
            <w:rFonts w:hint="default" w:ascii="Times New Roman" w:hAnsi="Times New Roman" w:eastAsia="仿宋_GB2312" w:cs="Times New Roman"/>
            <w:sz w:val="32"/>
            <w:szCs w:val="32"/>
            <w:lang w:val="en-US"/>
          </w:rPr>
          <w:delText>比选</w:delText>
        </w:r>
      </w:del>
      <w:ins w:id="423" w:author="漫步云端" w:date="2026-09-08T09:20:57Z">
        <w:del w:id="424" w:author="新青年" w:date="2026-09-11T15:14:52Z">
          <w:r>
            <w:rPr>
              <w:rFonts w:hint="eastAsia" w:cs="Times New Roman"/>
              <w:sz w:val="32"/>
              <w:szCs w:val="32"/>
              <w:lang w:val="en-US" w:eastAsia="zh-CN"/>
            </w:rPr>
            <w:delText>询</w:delText>
          </w:r>
        </w:del>
      </w:ins>
      <w:ins w:id="425" w:author="漫步云端" w:date="2026-09-08T09:20:57Z">
        <w:del w:id="426" w:author="新青年" w:date="2026-09-11T15:14:52Z">
          <w:r>
            <w:rPr>
              <w:rFonts w:hint="default" w:cs="Times New Roman"/>
              <w:sz w:val="32"/>
              <w:szCs w:val="32"/>
              <w:lang w:val="en-US" w:eastAsia="zh-CN"/>
            </w:rPr>
            <w:delText>比</w:delText>
          </w:r>
        </w:del>
      </w:ins>
      <w:del w:id="427" w:author="新青年" w:date="2026-09-11T15:14:52Z">
        <w:r>
          <w:rPr>
            <w:rFonts w:hint="eastAsia" w:ascii="Times New Roman" w:hAnsi="Times New Roman" w:eastAsia="仿宋_GB2312" w:cs="Times New Roman"/>
            <w:sz w:val="32"/>
            <w:szCs w:val="32"/>
          </w:rPr>
          <w:delText>采购方式。</w:delText>
        </w:r>
      </w:del>
    </w:p>
    <w:p w14:paraId="0DDA714D">
      <w:pPr>
        <w:adjustRightInd w:val="0"/>
        <w:snapToGrid w:val="0"/>
        <w:spacing w:line="560" w:lineRule="atLeast"/>
        <w:ind w:firstLine="640" w:firstLineChars="200"/>
        <w:rPr>
          <w:del w:id="428" w:author="新青年" w:date="2026-09-11T15:14:52Z"/>
          <w:rFonts w:hint="eastAsia" w:ascii="Times New Roman" w:hAnsi="Times New Roman" w:eastAsia="黑体" w:cs="Times New Roman"/>
          <w:sz w:val="32"/>
          <w:szCs w:val="32"/>
        </w:rPr>
      </w:pPr>
      <w:del w:id="429" w:author="新青年" w:date="2026-09-11T15:14:52Z">
        <w:r>
          <w:rPr>
            <w:rFonts w:hint="eastAsia" w:ascii="Times New Roman" w:hAnsi="Times New Roman" w:eastAsia="黑体" w:cs="Times New Roman"/>
            <w:sz w:val="32"/>
            <w:szCs w:val="32"/>
          </w:rPr>
          <w:delText>二、供应商资格要求</w:delText>
        </w:r>
      </w:del>
    </w:p>
    <w:p w14:paraId="103943A2">
      <w:pPr>
        <w:spacing w:line="560" w:lineRule="exact"/>
        <w:ind w:firstLine="640" w:firstLineChars="200"/>
        <w:rPr>
          <w:del w:id="430" w:author="新青年" w:date="2026-09-11T15:14:52Z"/>
          <w:rFonts w:hint="eastAsia" w:ascii="Times New Roman" w:hAnsi="Times New Roman" w:eastAsia="楷体_GB2312" w:cs="Times New Roman"/>
          <w:sz w:val="32"/>
          <w:szCs w:val="32"/>
        </w:rPr>
      </w:pPr>
      <w:del w:id="431" w:author="新青年" w:date="2026-09-11T15:14:52Z">
        <w:r>
          <w:rPr>
            <w:rFonts w:hint="eastAsia" w:ascii="Times New Roman" w:hAnsi="Times New Roman" w:eastAsia="楷体_GB2312" w:cs="Times New Roman"/>
            <w:sz w:val="32"/>
            <w:szCs w:val="32"/>
          </w:rPr>
          <w:delText>（一）资质要求</w:delText>
        </w:r>
      </w:del>
    </w:p>
    <w:p w14:paraId="768C441D">
      <w:pPr>
        <w:spacing w:line="560" w:lineRule="exact"/>
        <w:ind w:firstLine="640" w:firstLineChars="200"/>
        <w:rPr>
          <w:del w:id="432" w:author="新青年" w:date="2026-09-11T15:14:52Z"/>
          <w:rFonts w:hint="eastAsia" w:ascii="Times New Roman" w:hAnsi="Times New Roman" w:eastAsia="仿宋_GB2312" w:cs="Times New Roman"/>
          <w:sz w:val="32"/>
          <w:szCs w:val="32"/>
        </w:rPr>
      </w:pPr>
      <w:del w:id="433" w:author="新青年" w:date="2026-09-11T15:14:52Z">
        <w:r>
          <w:rPr>
            <w:rFonts w:hint="eastAsia" w:ascii="Times New Roman" w:hAnsi="Times New Roman" w:eastAsia="仿宋_GB2312" w:cs="Times New Roman"/>
            <w:sz w:val="32"/>
            <w:szCs w:val="32"/>
          </w:rPr>
          <w:delText>1.响应人应具有独立的法人资质及有效的企业法人营业执照，响应人应具备</w:delText>
        </w:r>
      </w:del>
      <w:del w:id="434" w:author="新青年" w:date="2026-09-11T15:14:52Z">
        <w:r>
          <w:rPr>
            <w:rFonts w:hint="eastAsia" w:ascii="Times New Roman" w:hAnsi="Times New Roman" w:eastAsia="仿宋_GB2312" w:cs="Times New Roman"/>
            <w:sz w:val="32"/>
            <w:szCs w:val="32"/>
            <w:u w:val="single"/>
          </w:rPr>
          <w:delText>：具备独立法人资格，持有有效营业执照。2信誉：近三年无违规、骗取中标、严重违约等不良记录；企业及法定代表人无失信、重大税收违法黑名单记录，需提供报价函出具后的查询截图，存在失信记录直接取消参选资格。3限制：不接受联合体参与。</w:delText>
        </w:r>
      </w:del>
      <w:del w:id="435" w:author="新青年" w:date="2026-09-11T15:14:52Z">
        <w:r>
          <w:rPr>
            <w:rFonts w:hint="eastAsia" w:ascii="Times New Roman" w:hAnsi="Times New Roman" w:eastAsia="仿宋_GB2312" w:cs="Times New Roman"/>
            <w:sz w:val="32"/>
            <w:szCs w:val="32"/>
            <w:u w:val="none"/>
            <w:rPrChange w:id="436" w:author="漫步云端" w:date="2026-09-10T08:09:29Z">
              <w:rPr>
                <w:rFonts w:hint="eastAsia" w:ascii="Times New Roman" w:hAnsi="Times New Roman" w:eastAsia="仿宋_GB2312" w:cs="Times New Roman"/>
                <w:sz w:val="32"/>
                <w:szCs w:val="32"/>
              </w:rPr>
            </w:rPrChange>
          </w:rPr>
          <w:delText>资质</w:delText>
        </w:r>
      </w:del>
      <w:del w:id="438" w:author="新青年" w:date="2026-09-11T15:14:52Z">
        <w:r>
          <w:rPr>
            <w:rFonts w:hint="eastAsia" w:ascii="Times New Roman" w:hAnsi="Times New Roman" w:eastAsia="仿宋_GB2312" w:cs="Times New Roman"/>
            <w:sz w:val="32"/>
            <w:szCs w:val="32"/>
          </w:rPr>
          <w:delText>；</w:delText>
        </w:r>
      </w:del>
    </w:p>
    <w:p w14:paraId="7E1E058A">
      <w:pPr>
        <w:spacing w:line="560" w:lineRule="exact"/>
        <w:ind w:firstLine="640" w:firstLineChars="200"/>
        <w:rPr>
          <w:del w:id="439" w:author="新青年" w:date="2026-09-11T15:14:52Z"/>
          <w:rFonts w:hint="eastAsia" w:ascii="Times New Roman" w:hAnsi="Times New Roman" w:eastAsia="楷体_GB2312" w:cs="Times New Roman"/>
          <w:sz w:val="32"/>
          <w:szCs w:val="32"/>
        </w:rPr>
      </w:pPr>
      <w:del w:id="440" w:author="新青年" w:date="2026-09-11T15:14:52Z">
        <w:r>
          <w:rPr>
            <w:rFonts w:hint="eastAsia" w:ascii="Times New Roman" w:hAnsi="Times New Roman" w:eastAsia="楷体_GB2312" w:cs="Times New Roman"/>
            <w:sz w:val="32"/>
            <w:szCs w:val="32"/>
          </w:rPr>
          <w:delText>（二）业绩要求（根据项目情况自行设置）</w:delText>
        </w:r>
      </w:del>
    </w:p>
    <w:p w14:paraId="60C78CD2">
      <w:pPr>
        <w:spacing w:line="560" w:lineRule="exact"/>
        <w:ind w:firstLine="640" w:firstLineChars="200"/>
        <w:rPr>
          <w:del w:id="441" w:author="新青年" w:date="2026-09-11T15:14:52Z"/>
          <w:rFonts w:hint="eastAsia" w:ascii="Times New Roman" w:hAnsi="Times New Roman" w:eastAsia="楷体_GB2312" w:cs="Times New Roman"/>
          <w:sz w:val="32"/>
          <w:szCs w:val="32"/>
        </w:rPr>
      </w:pPr>
      <w:del w:id="442" w:author="新青年" w:date="2026-09-11T15:14:52Z">
        <w:r>
          <w:rPr>
            <w:rFonts w:hint="eastAsia" w:ascii="Times New Roman" w:hAnsi="Times New Roman" w:eastAsia="楷体_GB2312" w:cs="Times New Roman"/>
            <w:sz w:val="32"/>
            <w:szCs w:val="32"/>
          </w:rPr>
          <w:delText>（三）信誉要求</w:delText>
        </w:r>
      </w:del>
    </w:p>
    <w:p w14:paraId="627240B5">
      <w:pPr>
        <w:spacing w:line="560" w:lineRule="exact"/>
        <w:ind w:firstLine="640" w:firstLineChars="200"/>
        <w:rPr>
          <w:del w:id="443" w:author="新青年" w:date="2026-09-11T15:14:52Z"/>
          <w:rFonts w:hint="eastAsia" w:ascii="Times New Roman" w:hAnsi="Times New Roman" w:eastAsia="仿宋_GB2312" w:cs="Times New Roman"/>
          <w:sz w:val="32"/>
          <w:szCs w:val="32"/>
        </w:rPr>
      </w:pPr>
      <w:del w:id="444" w:author="新青年" w:date="2026-09-11T15:14:52Z">
        <w:r>
          <w:rPr>
            <w:rFonts w:hint="eastAsia" w:ascii="Times New Roman" w:hAnsi="Times New Roman" w:eastAsia="仿宋_GB2312" w:cs="Times New Roman"/>
            <w:sz w:val="32"/>
            <w:szCs w:val="32"/>
          </w:rPr>
          <w:delText>1.供应商需提供在“中国执行信息公开网”网站（https://zxgk.court.gov.cn/shixin）查询相关主体（含供应商、法定代表人）未列入失信被执行人查询信息，若被列入失信被执行人名单，拒绝其参与本次采购活动，其响应无效。</w:delText>
        </w:r>
      </w:del>
    </w:p>
    <w:p w14:paraId="54295996">
      <w:pPr>
        <w:spacing w:line="560" w:lineRule="exact"/>
        <w:ind w:firstLine="640" w:firstLineChars="200"/>
        <w:rPr>
          <w:del w:id="445" w:author="新青年" w:date="2026-09-11T15:14:52Z"/>
          <w:rFonts w:hint="eastAsia" w:ascii="Times New Roman" w:hAnsi="Times New Roman" w:eastAsia="仿宋_GB2312" w:cs="Times New Roman"/>
          <w:sz w:val="32"/>
          <w:szCs w:val="32"/>
        </w:rPr>
      </w:pPr>
      <w:del w:id="446" w:author="新青年" w:date="2026-09-11T15:14:52Z">
        <w:r>
          <w:rPr>
            <w:rFonts w:hint="eastAsia" w:ascii="Times New Roman" w:hAnsi="Times New Roman" w:eastAsia="仿宋_GB2312" w:cs="Times New Roman"/>
            <w:sz w:val="32"/>
            <w:szCs w:val="32"/>
          </w:rPr>
          <w:delText>2.对于供应商查询过程中输入信息或查询路径不准确等的，可由采购人在评审会议当天进行查询复核并留档，以查询复核结果为准。</w:delText>
        </w:r>
      </w:del>
    </w:p>
    <w:p w14:paraId="515EB6AB">
      <w:pPr>
        <w:spacing w:line="560" w:lineRule="exact"/>
        <w:ind w:firstLine="640" w:firstLineChars="200"/>
        <w:rPr>
          <w:del w:id="447" w:author="新青年" w:date="2026-09-11T15:14:52Z"/>
          <w:rFonts w:hint="eastAsia" w:ascii="Times New Roman" w:hAnsi="Times New Roman" w:eastAsia="仿宋_GB2312" w:cs="Times New Roman"/>
          <w:sz w:val="32"/>
          <w:szCs w:val="32"/>
        </w:rPr>
      </w:pPr>
      <w:del w:id="448" w:author="新青年" w:date="2026-09-11T15:14:52Z">
        <w:r>
          <w:rPr>
            <w:rFonts w:hint="eastAsia" w:ascii="Times New Roman" w:hAnsi="Times New Roman" w:eastAsia="仿宋_GB2312" w:cs="Times New Roman"/>
            <w:sz w:val="32"/>
            <w:szCs w:val="32"/>
          </w:rPr>
          <w:delText>本项目采取资格后审，资格审查不合格的供应商的响应文件将按无效标处理。</w:delText>
        </w:r>
      </w:del>
    </w:p>
    <w:p w14:paraId="39929C88">
      <w:pPr>
        <w:adjustRightInd w:val="0"/>
        <w:snapToGrid w:val="0"/>
        <w:spacing w:line="560" w:lineRule="atLeast"/>
        <w:ind w:firstLine="640" w:firstLineChars="200"/>
        <w:rPr>
          <w:del w:id="449" w:author="新青年" w:date="2026-09-11T15:14:52Z"/>
          <w:rFonts w:hint="eastAsia" w:ascii="Times New Roman" w:hAnsi="Times New Roman" w:eastAsia="黑体" w:cs="Times New Roman"/>
          <w:sz w:val="32"/>
          <w:szCs w:val="32"/>
        </w:rPr>
      </w:pPr>
      <w:del w:id="450" w:author="新青年" w:date="2026-09-11T15:14:52Z">
        <w:r>
          <w:rPr>
            <w:rFonts w:hint="eastAsia" w:ascii="Times New Roman" w:hAnsi="Times New Roman" w:eastAsia="黑体" w:cs="Times New Roman"/>
            <w:sz w:val="32"/>
            <w:szCs w:val="32"/>
          </w:rPr>
          <w:delText>三、项目评审规则</w:delText>
        </w:r>
      </w:del>
    </w:p>
    <w:p w14:paraId="396FB65A">
      <w:pPr>
        <w:spacing w:line="560" w:lineRule="exact"/>
        <w:ind w:firstLine="640" w:firstLineChars="200"/>
        <w:rPr>
          <w:del w:id="451" w:author="新青年" w:date="2026-09-11T15:14:52Z"/>
          <w:rFonts w:hint="eastAsia" w:ascii="Times New Roman" w:hAnsi="Times New Roman" w:eastAsia="仿宋_GB2312" w:cs="Times New Roman"/>
          <w:sz w:val="32"/>
          <w:szCs w:val="32"/>
        </w:rPr>
      </w:pPr>
      <w:del w:id="452" w:author="新青年" w:date="2026-09-11T15:14:52Z">
        <w:r>
          <w:rPr>
            <w:rFonts w:hint="default" w:ascii="Times New Roman" w:hAnsi="Times New Roman" w:eastAsia="仿宋_GB2312" w:cs="Times New Roman"/>
            <w:sz w:val="32"/>
            <w:szCs w:val="32"/>
            <w:lang w:val="en-US"/>
          </w:rPr>
          <w:delText>比选</w:delText>
        </w:r>
      </w:del>
      <w:ins w:id="453" w:author="漫步云端" w:date="2026-09-10T08:10:15Z">
        <w:del w:id="454" w:author="新青年" w:date="2026-09-11T15:14:52Z">
          <w:r>
            <w:rPr>
              <w:rFonts w:hint="eastAsia" w:cs="Times New Roman"/>
              <w:sz w:val="32"/>
              <w:szCs w:val="32"/>
              <w:lang w:val="en-US" w:eastAsia="zh-CN"/>
            </w:rPr>
            <w:delText>询比</w:delText>
          </w:r>
        </w:del>
      </w:ins>
      <w:del w:id="455" w:author="新青年" w:date="2026-09-11T15:14:52Z">
        <w:r>
          <w:rPr>
            <w:rFonts w:hint="eastAsia" w:ascii="Times New Roman" w:hAnsi="Times New Roman" w:eastAsia="仿宋_GB2312" w:cs="Times New Roman"/>
            <w:sz w:val="32"/>
            <w:szCs w:val="32"/>
          </w:rPr>
          <w:delText>采购：</w:delText>
        </w:r>
      </w:del>
      <w:ins w:id="456" w:author="漫步云端" w:date="2026-09-10T08:11:42Z">
        <w:del w:id="457" w:author="新青年" w:date="2026-09-11T15:14:52Z">
          <w:r>
            <w:rPr>
              <w:rFonts w:hint="eastAsia" w:ascii="仿宋_GB2312" w:hAnsi="仿宋_GB2312" w:eastAsia="仿宋_GB2312" w:cs="仿宋_GB2312"/>
              <w:sz w:val="32"/>
              <w:szCs w:val="32"/>
              <w:lang w:val="en-US" w:eastAsia="zh-CN"/>
            </w:rPr>
            <w:delText>本项目采用</w:delText>
          </w:r>
        </w:del>
      </w:ins>
      <w:ins w:id="458" w:author="漫步云端" w:date="2026-09-10T08:11:42Z">
        <w:del w:id="459" w:author="新青年" w:date="2026-09-11T15:14:52Z">
          <w:r>
            <w:rPr>
              <w:rFonts w:hint="eastAsia" w:ascii="仿宋_GB2312" w:hAnsi="仿宋_GB2312" w:eastAsia="仿宋_GB2312" w:cs="仿宋_GB2312"/>
              <w:b w:val="0"/>
              <w:bCs w:val="0"/>
              <w:kern w:val="2"/>
              <w:sz w:val="32"/>
              <w:szCs w:val="32"/>
              <w:highlight w:val="none"/>
              <w:lang w:val="en-US" w:eastAsia="zh-CN" w:bidi="ar-SA"/>
            </w:rPr>
            <w:delText>询</w:delText>
          </w:r>
        </w:del>
      </w:ins>
      <w:ins w:id="460" w:author="漫步云端" w:date="2026-09-10T08:11:42Z">
        <w:del w:id="461" w:author="新青年" w:date="2026-09-11T15:14:52Z">
          <w:r>
            <w:rPr>
              <w:rFonts w:hint="eastAsia" w:ascii="仿宋_GB2312" w:hAnsi="仿宋_GB2312" w:cs="仿宋_GB2312"/>
              <w:b w:val="0"/>
              <w:bCs w:val="0"/>
              <w:kern w:val="2"/>
              <w:sz w:val="32"/>
              <w:szCs w:val="32"/>
              <w:highlight w:val="none"/>
              <w:lang w:val="en-US" w:eastAsia="zh-CN" w:bidi="ar-SA"/>
            </w:rPr>
            <w:delText>比</w:delText>
          </w:r>
        </w:del>
      </w:ins>
      <w:ins w:id="462" w:author="漫步云端" w:date="2026-09-10T08:11:42Z">
        <w:del w:id="463" w:author="新青年" w:date="2026-09-11T15:14:52Z">
          <w:r>
            <w:rPr>
              <w:rFonts w:hint="eastAsia" w:ascii="仿宋_GB2312" w:hAnsi="仿宋_GB2312" w:eastAsia="仿宋_GB2312" w:cs="仿宋_GB2312"/>
              <w:sz w:val="32"/>
              <w:szCs w:val="32"/>
              <w:lang w:val="en-US" w:eastAsia="zh-CN"/>
            </w:rPr>
            <w:delText>采购</w:delText>
          </w:r>
        </w:del>
      </w:ins>
      <w:ins w:id="464" w:author="漫步云端" w:date="2026-09-10T08:11:42Z">
        <w:del w:id="465" w:author="新青年" w:date="2026-09-11T15:14:52Z">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delText>方式</w:delText>
          </w:r>
        </w:del>
      </w:ins>
      <w:ins w:id="466" w:author="漫步云端" w:date="2026-09-10T08:11:42Z">
        <w:del w:id="467" w:author="新青年" w:date="2026-09-11T15:14:52Z">
          <w:r>
            <w:rPr>
              <w:rFonts w:hint="eastAsia" w:cs="Times New Roman"/>
              <w:color w:val="000000" w:themeColor="text1"/>
              <w:sz w:val="32"/>
              <w:szCs w:val="32"/>
              <w:lang w:val="en-US" w:eastAsia="zh-CN"/>
              <w14:textFill>
                <w14:solidFill>
                  <w14:schemeClr w14:val="tx1"/>
                </w14:solidFill>
              </w14:textFill>
            </w:rPr>
            <w:delText>采购，按照最低价中标规则</w:delText>
          </w:r>
        </w:del>
      </w:ins>
      <w:del w:id="468" w:author="新青年" w:date="2026-09-11T15:14:52Z">
        <w:r>
          <w:rPr>
            <w:rFonts w:hint="eastAsia" w:ascii="Times New Roman" w:hAnsi="Times New Roman" w:eastAsia="仿宋_GB2312" w:cs="Times New Roman"/>
            <w:sz w:val="32"/>
            <w:szCs w:val="32"/>
          </w:rPr>
          <w:delText>本项目采取综合评分法，选取综合评分最高为成交单位。</w:delText>
        </w:r>
      </w:del>
    </w:p>
    <w:p w14:paraId="0DB37FC7">
      <w:pPr>
        <w:spacing w:line="560" w:lineRule="exact"/>
        <w:ind w:firstLine="640" w:firstLineChars="200"/>
        <w:rPr>
          <w:del w:id="469" w:author="新青年" w:date="2026-09-11T15:14:52Z"/>
          <w:rFonts w:hint="eastAsia" w:ascii="Times New Roman" w:hAnsi="Times New Roman" w:eastAsia="仿宋_GB2312" w:cs="Times New Roman"/>
          <w:sz w:val="32"/>
          <w:szCs w:val="32"/>
        </w:rPr>
      </w:pPr>
      <w:del w:id="470" w:author="新青年" w:date="2026-09-11T15:14:52Z">
        <w:r>
          <w:rPr>
            <w:rFonts w:hint="eastAsia" w:ascii="Times New Roman" w:hAnsi="Times New Roman" w:eastAsia="仿宋_GB2312" w:cs="Times New Roman"/>
            <w:sz w:val="32"/>
            <w:szCs w:val="32"/>
          </w:rPr>
          <w:delText>注：若采取综合评分法，需附评审规则作为采购公告附件。</w:delText>
        </w:r>
      </w:del>
    </w:p>
    <w:p w14:paraId="3A39AA0B">
      <w:pPr>
        <w:adjustRightInd w:val="0"/>
        <w:snapToGrid w:val="0"/>
        <w:spacing w:line="560" w:lineRule="atLeast"/>
        <w:ind w:firstLine="640" w:firstLineChars="200"/>
        <w:rPr>
          <w:del w:id="471" w:author="新青年" w:date="2026-09-11T15:14:52Z"/>
          <w:rFonts w:hint="eastAsia" w:ascii="Times New Roman" w:hAnsi="Times New Roman" w:eastAsia="黑体" w:cs="Times New Roman"/>
          <w:sz w:val="32"/>
          <w:szCs w:val="32"/>
        </w:rPr>
      </w:pPr>
      <w:del w:id="472" w:author="新青年" w:date="2026-09-11T15:14:52Z">
        <w:r>
          <w:rPr>
            <w:rFonts w:hint="eastAsia" w:ascii="Times New Roman" w:hAnsi="Times New Roman" w:eastAsia="黑体" w:cs="Times New Roman"/>
            <w:sz w:val="32"/>
            <w:szCs w:val="32"/>
          </w:rPr>
          <w:delText>四、采购文件获取</w:delText>
        </w:r>
      </w:del>
    </w:p>
    <w:p w14:paraId="513D3D0A">
      <w:pPr>
        <w:adjustRightInd w:val="0"/>
        <w:snapToGrid w:val="0"/>
        <w:spacing w:line="560" w:lineRule="exact"/>
        <w:ind w:firstLine="596" w:firstLineChars="200"/>
        <w:rPr>
          <w:del w:id="473" w:author="新青年" w:date="2026-09-11T15:14:52Z"/>
          <w:rFonts w:hint="eastAsia" w:ascii="Times New Roman" w:hAnsi="Times New Roman" w:eastAsia="仿宋_GB2312" w:cs="Times New Roman"/>
          <w:spacing w:val="-11"/>
          <w:sz w:val="32"/>
          <w:szCs w:val="32"/>
        </w:rPr>
      </w:pPr>
      <w:del w:id="474" w:author="新青年" w:date="2026-09-11T15:14:52Z">
        <w:r>
          <w:rPr>
            <w:rFonts w:hint="eastAsia" w:ascii="Times New Roman" w:hAnsi="Times New Roman" w:eastAsia="仿宋_GB2312" w:cs="Times New Roman"/>
            <w:spacing w:val="-11"/>
            <w:sz w:val="32"/>
            <w:szCs w:val="32"/>
          </w:rPr>
          <w:delText>采购文件获取时间：公告开始时间至响应文件接收截止时间。</w:delText>
        </w:r>
      </w:del>
    </w:p>
    <w:p w14:paraId="355B88B1">
      <w:pPr>
        <w:adjustRightInd w:val="0"/>
        <w:snapToGrid w:val="0"/>
        <w:spacing w:line="560" w:lineRule="exact"/>
        <w:ind w:firstLine="640" w:firstLineChars="200"/>
        <w:rPr>
          <w:del w:id="475" w:author="新青年" w:date="2026-09-11T15:14:52Z"/>
          <w:rFonts w:hint="eastAsia" w:ascii="Times New Roman" w:hAnsi="Times New Roman" w:eastAsia="仿宋_GB2312" w:cs="Times New Roman"/>
          <w:sz w:val="32"/>
          <w:szCs w:val="32"/>
        </w:rPr>
      </w:pPr>
      <w:del w:id="476" w:author="新青年" w:date="2026-09-11T15:14:52Z">
        <w:r>
          <w:rPr>
            <w:rFonts w:hint="eastAsia" w:ascii="Times New Roman" w:hAnsi="Times New Roman" w:eastAsia="仿宋_GB2312" w:cs="Times New Roman"/>
            <w:sz w:val="32"/>
            <w:szCs w:val="32"/>
          </w:rPr>
          <w:delText>采购文件获取：采购公告网页自行下载（</w:delText>
        </w:r>
      </w:del>
      <w:del w:id="477" w:author="新青年" w:date="2026-09-11T15:14:52Z">
        <w:r>
          <w:rPr>
            <w:rFonts w:hint="eastAsia" w:ascii="Times New Roman" w:hAnsi="Times New Roman" w:eastAsia="仿宋_GB2312" w:cs="Times New Roman"/>
            <w:sz w:val="32"/>
            <w:szCs w:val="32"/>
            <w:u w:val="single"/>
          </w:rPr>
          <w:delText>https://www.hkgfztz.com）</w:delText>
        </w:r>
      </w:del>
      <w:del w:id="478" w:author="新青年" w:date="2026-09-11T15:14:52Z">
        <w:r>
          <w:rPr>
            <w:rFonts w:hint="eastAsia" w:ascii="Times New Roman" w:hAnsi="Times New Roman" w:eastAsia="仿宋_GB2312" w:cs="Times New Roman"/>
            <w:sz w:val="32"/>
            <w:szCs w:val="32"/>
          </w:rPr>
          <w:delText>。</w:delText>
        </w:r>
      </w:del>
    </w:p>
    <w:p w14:paraId="1397C2E6">
      <w:pPr>
        <w:adjustRightInd w:val="0"/>
        <w:snapToGrid w:val="0"/>
        <w:spacing w:line="560" w:lineRule="atLeast"/>
        <w:ind w:firstLine="640" w:firstLineChars="200"/>
        <w:rPr>
          <w:del w:id="479" w:author="新青年" w:date="2026-09-11T15:14:52Z"/>
          <w:rFonts w:hint="eastAsia" w:ascii="Times New Roman" w:hAnsi="Times New Roman" w:eastAsia="黑体" w:cs="Times New Roman"/>
          <w:sz w:val="32"/>
          <w:szCs w:val="32"/>
        </w:rPr>
      </w:pPr>
      <w:del w:id="480" w:author="新青年" w:date="2026-09-11T15:14:52Z">
        <w:r>
          <w:rPr>
            <w:rFonts w:hint="eastAsia" w:ascii="Times New Roman" w:hAnsi="Times New Roman" w:eastAsia="黑体" w:cs="Times New Roman"/>
            <w:sz w:val="32"/>
            <w:szCs w:val="32"/>
          </w:rPr>
          <w:delText>五、响应文件的递交</w:delText>
        </w:r>
      </w:del>
    </w:p>
    <w:p w14:paraId="401CA7CE">
      <w:pPr>
        <w:adjustRightInd w:val="0"/>
        <w:snapToGrid w:val="0"/>
        <w:spacing w:line="560" w:lineRule="exact"/>
        <w:ind w:firstLine="640" w:firstLineChars="200"/>
        <w:rPr>
          <w:del w:id="481" w:author="新青年" w:date="2026-09-11T15:14:52Z"/>
          <w:rFonts w:hint="eastAsia" w:ascii="Times New Roman" w:hAnsi="Times New Roman" w:eastAsia="仿宋_GB2312" w:cs="Times New Roman"/>
          <w:sz w:val="32"/>
          <w:szCs w:val="32"/>
        </w:rPr>
      </w:pPr>
      <w:del w:id="482" w:author="新青年" w:date="2026-09-11T15:14:52Z">
        <w:r>
          <w:rPr>
            <w:rFonts w:hint="eastAsia" w:ascii="Times New Roman" w:hAnsi="Times New Roman" w:eastAsia="仿宋_GB2312" w:cs="Times New Roman"/>
            <w:sz w:val="32"/>
            <w:szCs w:val="32"/>
          </w:rPr>
          <w:delText>1.响应文件接收截止时间：</w:delText>
        </w:r>
      </w:del>
      <w:del w:id="483" w:author="新青年" w:date="2026-09-11T15:14:52Z">
        <w:r>
          <w:rPr>
            <w:rFonts w:hint="eastAsia" w:ascii="Times New Roman" w:hAnsi="Times New Roman" w:eastAsia="仿宋_GB2312" w:cs="Times New Roman"/>
            <w:sz w:val="32"/>
            <w:szCs w:val="32"/>
            <w:u w:val="single"/>
          </w:rPr>
          <w:delText xml:space="preserve">     </w:delText>
        </w:r>
      </w:del>
      <w:del w:id="484" w:author="新青年" w:date="2026-09-11T15:14:52Z">
        <w:r>
          <w:rPr>
            <w:rFonts w:hint="eastAsia" w:ascii="Times New Roman" w:hAnsi="Times New Roman" w:eastAsia="仿宋_GB2312" w:cs="Times New Roman"/>
            <w:sz w:val="32"/>
            <w:szCs w:val="32"/>
          </w:rPr>
          <w:delText>年</w:delText>
        </w:r>
      </w:del>
      <w:del w:id="485" w:author="新青年" w:date="2026-09-11T15:14:52Z">
        <w:r>
          <w:rPr>
            <w:rFonts w:hint="eastAsia" w:ascii="Times New Roman" w:hAnsi="Times New Roman" w:eastAsia="仿宋_GB2312" w:cs="Times New Roman"/>
            <w:sz w:val="32"/>
            <w:szCs w:val="32"/>
            <w:u w:val="single"/>
          </w:rPr>
          <w:delText xml:space="preserve">  </w:delText>
        </w:r>
      </w:del>
      <w:del w:id="486" w:author="新青年" w:date="2026-09-11T15:14:52Z">
        <w:r>
          <w:rPr>
            <w:rFonts w:hint="eastAsia" w:ascii="Times New Roman" w:hAnsi="Times New Roman" w:eastAsia="仿宋_GB2312" w:cs="Times New Roman"/>
            <w:sz w:val="32"/>
            <w:szCs w:val="32"/>
          </w:rPr>
          <w:delText>月</w:delText>
        </w:r>
      </w:del>
      <w:del w:id="487" w:author="新青年" w:date="2026-09-11T15:14:52Z">
        <w:r>
          <w:rPr>
            <w:rFonts w:hint="eastAsia" w:ascii="Times New Roman" w:hAnsi="Times New Roman" w:eastAsia="仿宋_GB2312" w:cs="Times New Roman"/>
            <w:sz w:val="32"/>
            <w:szCs w:val="32"/>
            <w:u w:val="single"/>
          </w:rPr>
          <w:delText xml:space="preserve">  </w:delText>
        </w:r>
      </w:del>
      <w:del w:id="488" w:author="新青年" w:date="2026-09-11T15:14:52Z">
        <w:r>
          <w:rPr>
            <w:rFonts w:hint="eastAsia" w:ascii="Times New Roman" w:hAnsi="Times New Roman" w:eastAsia="仿宋_GB2312" w:cs="Times New Roman"/>
            <w:sz w:val="32"/>
            <w:szCs w:val="32"/>
          </w:rPr>
          <w:delText>日</w:delText>
        </w:r>
      </w:del>
      <w:del w:id="489" w:author="新青年" w:date="2026-09-11T15:14:52Z">
        <w:r>
          <w:rPr>
            <w:rFonts w:hint="eastAsia" w:ascii="Times New Roman" w:hAnsi="Times New Roman" w:eastAsia="仿宋_GB2312" w:cs="Times New Roman"/>
            <w:sz w:val="32"/>
            <w:szCs w:val="32"/>
            <w:u w:val="single"/>
          </w:rPr>
          <w:delText xml:space="preserve">  </w:delText>
        </w:r>
      </w:del>
      <w:del w:id="490" w:author="新青年" w:date="2026-09-11T15:14:52Z">
        <w:r>
          <w:rPr>
            <w:rFonts w:hint="eastAsia" w:ascii="Times New Roman" w:hAnsi="Times New Roman" w:eastAsia="仿宋_GB2312" w:cs="Times New Roman"/>
            <w:sz w:val="32"/>
            <w:szCs w:val="32"/>
          </w:rPr>
          <w:delText>时</w:delText>
        </w:r>
      </w:del>
      <w:del w:id="491" w:author="新青年" w:date="2026-09-11T15:14:52Z">
        <w:r>
          <w:rPr>
            <w:rFonts w:hint="eastAsia" w:ascii="Times New Roman" w:hAnsi="Times New Roman" w:eastAsia="仿宋_GB2312" w:cs="Times New Roman"/>
            <w:sz w:val="32"/>
            <w:szCs w:val="32"/>
            <w:u w:val="single"/>
          </w:rPr>
          <w:delText xml:space="preserve">  </w:delText>
        </w:r>
      </w:del>
      <w:del w:id="492" w:author="新青年" w:date="2026-09-11T15:14:52Z">
        <w:r>
          <w:rPr>
            <w:rFonts w:hint="eastAsia" w:ascii="Times New Roman" w:hAnsi="Times New Roman" w:eastAsia="仿宋_GB2312" w:cs="Times New Roman"/>
            <w:sz w:val="32"/>
            <w:szCs w:val="32"/>
          </w:rPr>
          <w:delText>分。</w:delText>
        </w:r>
      </w:del>
    </w:p>
    <w:p w14:paraId="265E50CC">
      <w:pPr>
        <w:adjustRightInd w:val="0"/>
        <w:snapToGrid w:val="0"/>
        <w:spacing w:line="560" w:lineRule="exact"/>
        <w:ind w:firstLine="640" w:firstLineChars="200"/>
        <w:rPr>
          <w:del w:id="493" w:author="新青年" w:date="2026-09-11T15:14:52Z"/>
          <w:rFonts w:hint="eastAsia" w:ascii="Times New Roman" w:hAnsi="Times New Roman" w:eastAsia="仿宋_GB2312" w:cs="Times New Roman"/>
          <w:sz w:val="32"/>
          <w:szCs w:val="32"/>
        </w:rPr>
      </w:pPr>
      <w:del w:id="494" w:author="新青年" w:date="2026-09-11T15:14:52Z">
        <w:r>
          <w:rPr>
            <w:rFonts w:hint="eastAsia" w:ascii="Times New Roman" w:hAnsi="Times New Roman" w:eastAsia="仿宋_GB2312" w:cs="Times New Roman"/>
            <w:sz w:val="32"/>
            <w:szCs w:val="32"/>
          </w:rPr>
          <w:delText>2.响应文件接收地点：</w:delText>
        </w:r>
      </w:del>
      <w:del w:id="495" w:author="新青年" w:date="2026-09-11T15:14:52Z">
        <w:r>
          <w:rPr>
            <w:rFonts w:hint="eastAsia" w:ascii="Times New Roman" w:hAnsi="Times New Roman" w:eastAsia="仿宋_GB2312" w:cs="Times New Roman"/>
            <w:sz w:val="32"/>
            <w:szCs w:val="32"/>
            <w:u w:val="single"/>
          </w:rPr>
          <w:delText xml:space="preserve"> 郑州航空港区兴瑞汇金国际9号楼  </w:delText>
        </w:r>
      </w:del>
      <w:del w:id="496" w:author="新青年" w:date="2026-09-11T15:14:52Z">
        <w:r>
          <w:rPr>
            <w:rFonts w:hint="eastAsia" w:ascii="Times New Roman" w:hAnsi="Times New Roman" w:eastAsia="仿宋_GB2312" w:cs="Times New Roman"/>
            <w:sz w:val="32"/>
            <w:szCs w:val="32"/>
          </w:rPr>
          <w:delText>，文件密封后可由响应人直接送达或采用邮寄方式送达，若采用邮寄方式的需自行考虑邮件到达时间。</w:delText>
        </w:r>
      </w:del>
    </w:p>
    <w:p w14:paraId="0B4E561D">
      <w:pPr>
        <w:adjustRightInd w:val="0"/>
        <w:snapToGrid w:val="0"/>
        <w:spacing w:line="560" w:lineRule="exact"/>
        <w:ind w:firstLine="640" w:firstLineChars="200"/>
        <w:rPr>
          <w:del w:id="497" w:author="新青年" w:date="2026-09-11T15:14:52Z"/>
          <w:rFonts w:hint="eastAsia" w:ascii="Times New Roman" w:hAnsi="Times New Roman" w:eastAsia="仿宋_GB2312" w:cs="Times New Roman"/>
          <w:sz w:val="32"/>
          <w:szCs w:val="32"/>
          <w:u w:val="single"/>
        </w:rPr>
      </w:pPr>
      <w:del w:id="498" w:author="新青年" w:date="2026-09-11T15:14:52Z">
        <w:r>
          <w:rPr>
            <w:rFonts w:hint="eastAsia" w:ascii="Times New Roman" w:hAnsi="Times New Roman" w:eastAsia="仿宋_GB2312" w:cs="Times New Roman"/>
            <w:sz w:val="32"/>
            <w:szCs w:val="32"/>
          </w:rPr>
          <w:delText>3.文件接收联系人及联系方式：</w:delText>
        </w:r>
      </w:del>
      <w:del w:id="499" w:author="新青年" w:date="2026-09-11T15:14:52Z">
        <w:r>
          <w:rPr>
            <w:rFonts w:hint="eastAsia" w:ascii="Times New Roman" w:hAnsi="Times New Roman" w:eastAsia="仿宋_GB2312" w:cs="Times New Roman"/>
            <w:sz w:val="32"/>
            <w:szCs w:val="32"/>
            <w:u w:val="single"/>
          </w:rPr>
          <w:delText xml:space="preserve"> </w:delText>
        </w:r>
      </w:del>
      <w:del w:id="500" w:author="新青年" w:date="2026-09-11T15:14:52Z">
        <w:r>
          <w:rPr>
            <w:rFonts w:hint="eastAsia" w:cs="Times New Roman"/>
            <w:sz w:val="32"/>
            <w:szCs w:val="32"/>
            <w:u w:val="single"/>
            <w:lang w:val="en-US" w:eastAsia="zh-CN"/>
          </w:rPr>
          <w:delText>赵</w:delText>
        </w:r>
      </w:del>
      <w:del w:id="501" w:author="新青年" w:date="2026-09-11T15:14:52Z">
        <w:r>
          <w:rPr>
            <w:rFonts w:hint="eastAsia" w:ascii="Times New Roman" w:hAnsi="Times New Roman" w:eastAsia="仿宋_GB2312" w:cs="Times New Roman"/>
            <w:sz w:val="32"/>
            <w:szCs w:val="32"/>
            <w:u w:val="single"/>
          </w:rPr>
          <w:delText>老师：</w:delText>
        </w:r>
      </w:del>
      <w:del w:id="502" w:author="新青年" w:date="2026-09-11T15:14:52Z">
        <w:r>
          <w:rPr>
            <w:rFonts w:hint="eastAsia" w:cs="Times New Roman"/>
            <w:sz w:val="32"/>
            <w:szCs w:val="32"/>
            <w:u w:val="single"/>
            <w:lang w:val="en-US" w:eastAsia="zh-CN"/>
          </w:rPr>
          <w:delText xml:space="preserve">0371-60600312 </w:delText>
        </w:r>
      </w:del>
    </w:p>
    <w:p w14:paraId="574A4C42">
      <w:pPr>
        <w:adjustRightInd w:val="0"/>
        <w:snapToGrid w:val="0"/>
        <w:spacing w:line="560" w:lineRule="exact"/>
        <w:ind w:firstLine="640" w:firstLineChars="200"/>
        <w:rPr>
          <w:del w:id="503" w:author="新青年" w:date="2026-09-11T15:14:52Z"/>
          <w:rFonts w:hint="eastAsia" w:ascii="Times New Roman" w:hAnsi="Times New Roman" w:eastAsia="仿宋_GB2312" w:cs="Times New Roman"/>
          <w:sz w:val="32"/>
          <w:szCs w:val="32"/>
        </w:rPr>
      </w:pPr>
      <w:del w:id="504" w:author="新青年" w:date="2026-09-11T15:14:52Z">
        <w:r>
          <w:rPr>
            <w:rFonts w:hint="eastAsia" w:ascii="Times New Roman" w:hAnsi="Times New Roman" w:eastAsia="仿宋_GB2312" w:cs="Times New Roman"/>
            <w:sz w:val="32"/>
            <w:szCs w:val="32"/>
          </w:rPr>
          <w:delText>4.其他有关事项：响应文件以到达时间为准，逾期送达的或者未送达指定地点的采购文件，采购人不予受理。</w:delText>
        </w:r>
      </w:del>
    </w:p>
    <w:p w14:paraId="585C62E1">
      <w:pPr>
        <w:adjustRightInd w:val="0"/>
        <w:snapToGrid w:val="0"/>
        <w:spacing w:line="560" w:lineRule="atLeast"/>
        <w:ind w:firstLine="640" w:firstLineChars="200"/>
        <w:rPr>
          <w:del w:id="505" w:author="新青年" w:date="2026-09-11T15:14:52Z"/>
          <w:rFonts w:hint="eastAsia" w:ascii="Times New Roman" w:hAnsi="Times New Roman" w:eastAsia="黑体" w:cs="Times New Roman"/>
          <w:sz w:val="32"/>
          <w:szCs w:val="32"/>
        </w:rPr>
      </w:pPr>
      <w:del w:id="506" w:author="新青年" w:date="2026-09-11T15:14:52Z">
        <w:r>
          <w:rPr>
            <w:rFonts w:hint="eastAsia" w:ascii="Times New Roman" w:hAnsi="Times New Roman" w:eastAsia="黑体" w:cs="Times New Roman"/>
            <w:sz w:val="32"/>
            <w:szCs w:val="32"/>
          </w:rPr>
          <w:delText>六、发布公告的媒介</w:delText>
        </w:r>
      </w:del>
    </w:p>
    <w:p w14:paraId="6B4A48F2">
      <w:pPr>
        <w:spacing w:line="560" w:lineRule="exact"/>
        <w:ind w:firstLine="640" w:firstLineChars="200"/>
        <w:rPr>
          <w:del w:id="507" w:author="新青年" w:date="2026-09-11T15:14:52Z"/>
          <w:rFonts w:hint="eastAsia" w:ascii="Times New Roman" w:hAnsi="Times New Roman" w:eastAsia="仿宋_GB2312" w:cs="Times New Roman"/>
          <w:sz w:val="32"/>
          <w:szCs w:val="32"/>
        </w:rPr>
      </w:pPr>
      <w:del w:id="508" w:author="新青年" w:date="2026-09-11T15:14:52Z">
        <w:r>
          <w:rPr>
            <w:rFonts w:hint="eastAsia" w:ascii="Times New Roman" w:hAnsi="Times New Roman" w:eastAsia="仿宋_GB2312" w:cs="Times New Roman"/>
            <w:sz w:val="32"/>
            <w:szCs w:val="32"/>
          </w:rPr>
          <w:delText>本次采购公告在《河南航空港发展投资集团有限公司官方网站》（https://www.hkgfztz.com）上发布。采购人对任何转载信息及由此产生的后果均不承担任何责任。</w:delText>
        </w:r>
      </w:del>
    </w:p>
    <w:p w14:paraId="1BDD6BBF">
      <w:pPr>
        <w:adjustRightInd w:val="0"/>
        <w:snapToGrid w:val="0"/>
        <w:spacing w:line="560" w:lineRule="atLeast"/>
        <w:ind w:firstLine="640" w:firstLineChars="200"/>
        <w:rPr>
          <w:del w:id="509" w:author="新青年" w:date="2026-09-11T15:14:52Z"/>
          <w:rFonts w:hint="eastAsia" w:ascii="Times New Roman" w:hAnsi="Times New Roman" w:eastAsia="黑体" w:cs="Times New Roman"/>
          <w:sz w:val="32"/>
          <w:szCs w:val="32"/>
        </w:rPr>
      </w:pPr>
      <w:del w:id="510" w:author="新青年" w:date="2026-09-11T15:14:52Z">
        <w:r>
          <w:rPr>
            <w:rFonts w:hint="eastAsia" w:ascii="Times New Roman" w:hAnsi="Times New Roman" w:eastAsia="黑体" w:cs="Times New Roman"/>
            <w:sz w:val="32"/>
            <w:szCs w:val="32"/>
          </w:rPr>
          <w:delText>七、联系方式</w:delText>
        </w:r>
      </w:del>
    </w:p>
    <w:p w14:paraId="187B2D5F">
      <w:pPr>
        <w:spacing w:line="560" w:lineRule="exact"/>
        <w:ind w:firstLine="640" w:firstLineChars="200"/>
        <w:rPr>
          <w:del w:id="511" w:author="新青年" w:date="2026-09-11T15:14:52Z"/>
          <w:rFonts w:hint="eastAsia" w:ascii="Times New Roman" w:hAnsi="Times New Roman" w:eastAsia="仿宋_GB2312" w:cs="Times New Roman"/>
          <w:sz w:val="32"/>
          <w:szCs w:val="32"/>
          <w:u w:val="single"/>
        </w:rPr>
      </w:pPr>
      <w:del w:id="512" w:author="新青年" w:date="2026-09-11T15:14:52Z">
        <w:r>
          <w:rPr>
            <w:rFonts w:hint="eastAsia" w:ascii="Times New Roman" w:hAnsi="Times New Roman" w:eastAsia="仿宋_GB2312" w:cs="Times New Roman"/>
            <w:sz w:val="32"/>
            <w:szCs w:val="32"/>
          </w:rPr>
          <w:delText>招标人：</w:delText>
        </w:r>
      </w:del>
      <w:del w:id="513" w:author="新青年" w:date="2026-09-11T15:14:52Z">
        <w:r>
          <w:rPr>
            <w:rFonts w:hint="eastAsia" w:ascii="Times New Roman" w:hAnsi="Times New Roman" w:eastAsia="仿宋_GB2312" w:cs="Times New Roman"/>
            <w:sz w:val="32"/>
            <w:szCs w:val="32"/>
            <w:u w:val="single"/>
          </w:rPr>
          <w:delText xml:space="preserve">    郑州航空港区</w:delText>
        </w:r>
      </w:del>
      <w:del w:id="514" w:author="新青年" w:date="2026-09-11T15:14:52Z">
        <w:r>
          <w:rPr>
            <w:rFonts w:hint="eastAsia" w:cs="Times New Roman"/>
            <w:sz w:val="32"/>
            <w:szCs w:val="32"/>
            <w:u w:val="single"/>
            <w:lang w:val="en-US" w:eastAsia="zh-CN"/>
          </w:rPr>
          <w:delText>优瑞酒店管理</w:delText>
        </w:r>
      </w:del>
      <w:del w:id="515" w:author="新青年" w:date="2026-09-11T15:14:52Z">
        <w:r>
          <w:rPr>
            <w:rFonts w:hint="eastAsia" w:ascii="Times New Roman" w:hAnsi="Times New Roman" w:eastAsia="仿宋_GB2312" w:cs="Times New Roman"/>
            <w:sz w:val="32"/>
            <w:szCs w:val="32"/>
            <w:u w:val="single"/>
          </w:rPr>
          <w:delText xml:space="preserve">有限公司  </w:delText>
        </w:r>
      </w:del>
      <w:del w:id="516" w:author="新青年" w:date="2026-09-11T15:14:52Z">
        <w:r>
          <w:rPr>
            <w:rFonts w:hint="eastAsia" w:ascii="Times New Roman" w:hAnsi="Times New Roman" w:eastAsia="仿宋_GB2312" w:cs="Times New Roman"/>
            <w:sz w:val="32"/>
            <w:szCs w:val="32"/>
            <w:u w:val="single"/>
            <w:lang w:val="en-US" w:eastAsia="zh-CN"/>
          </w:rPr>
          <w:delText xml:space="preserve">    </w:delText>
        </w:r>
      </w:del>
      <w:del w:id="517" w:author="新青年" w:date="2026-09-11T15:14:52Z">
        <w:r>
          <w:rPr>
            <w:rFonts w:hint="eastAsia" w:ascii="Times New Roman" w:hAnsi="Times New Roman" w:eastAsia="仿宋_GB2312" w:cs="Times New Roman"/>
            <w:sz w:val="32"/>
            <w:szCs w:val="32"/>
            <w:u w:val="single"/>
          </w:rPr>
          <w:delText xml:space="preserve">  </w:delText>
        </w:r>
      </w:del>
    </w:p>
    <w:p w14:paraId="488844B7">
      <w:pPr>
        <w:spacing w:line="560" w:lineRule="exact"/>
        <w:ind w:firstLine="640" w:firstLineChars="200"/>
        <w:rPr>
          <w:del w:id="518" w:author="新青年" w:date="2026-09-11T15:14:52Z"/>
          <w:rFonts w:hint="eastAsia" w:ascii="Times New Roman" w:hAnsi="Times New Roman" w:eastAsia="仿宋_GB2312" w:cs="Times New Roman"/>
          <w:sz w:val="32"/>
          <w:szCs w:val="32"/>
          <w:u w:val="single"/>
        </w:rPr>
      </w:pPr>
      <w:del w:id="519" w:author="新青年" w:date="2026-09-11T15:14:52Z">
        <w:r>
          <w:rPr>
            <w:rFonts w:hint="eastAsia" w:ascii="Times New Roman" w:hAnsi="Times New Roman" w:eastAsia="仿宋_GB2312" w:cs="Times New Roman"/>
            <w:sz w:val="32"/>
            <w:szCs w:val="32"/>
          </w:rPr>
          <w:delText>地  址：</w:delText>
        </w:r>
      </w:del>
      <w:del w:id="520" w:author="新青年" w:date="2026-09-11T15:14:52Z">
        <w:r>
          <w:rPr>
            <w:rFonts w:hint="eastAsia" w:ascii="Times New Roman" w:hAnsi="Times New Roman" w:eastAsia="仿宋_GB2312" w:cs="Times New Roman"/>
            <w:sz w:val="32"/>
            <w:szCs w:val="32"/>
            <w:u w:val="single"/>
          </w:rPr>
          <w:delText xml:space="preserve">  </w:delText>
        </w:r>
      </w:del>
      <w:del w:id="521" w:author="新青年" w:date="2026-09-11T15:14:52Z">
        <w:r>
          <w:rPr>
            <w:rFonts w:hint="eastAsia" w:ascii="Times New Roman" w:hAnsi="Times New Roman" w:eastAsia="仿宋_GB2312" w:cs="Times New Roman"/>
            <w:sz w:val="32"/>
            <w:szCs w:val="32"/>
            <w:u w:val="single"/>
            <w:lang w:val="en-US" w:eastAsia="zh-CN"/>
          </w:rPr>
          <w:delText xml:space="preserve">  </w:delText>
        </w:r>
      </w:del>
      <w:del w:id="522" w:author="新青年" w:date="2026-09-11T15:14:52Z">
        <w:r>
          <w:rPr>
            <w:rFonts w:hint="eastAsia" w:ascii="Times New Roman" w:hAnsi="Times New Roman" w:eastAsia="仿宋_GB2312" w:cs="Times New Roman"/>
            <w:sz w:val="32"/>
            <w:szCs w:val="32"/>
            <w:u w:val="single"/>
          </w:rPr>
          <w:delText>郑州航空港区兴瑞汇金国际9号楼</w:delText>
        </w:r>
      </w:del>
      <w:del w:id="523" w:author="新青年" w:date="2026-09-11T15:14:52Z">
        <w:r>
          <w:rPr>
            <w:rFonts w:hint="eastAsia" w:ascii="Times New Roman" w:hAnsi="Times New Roman" w:eastAsia="仿宋_GB2312" w:cs="Times New Roman"/>
            <w:sz w:val="32"/>
            <w:szCs w:val="32"/>
            <w:u w:val="single"/>
            <w:lang w:val="en-US" w:eastAsia="zh-CN"/>
          </w:rPr>
          <w:delText>5楼</w:delText>
        </w:r>
      </w:del>
      <w:del w:id="524" w:author="新青年" w:date="2026-09-11T15:14:52Z">
        <w:r>
          <w:rPr>
            <w:rFonts w:hint="eastAsia" w:ascii="Times New Roman" w:hAnsi="Times New Roman" w:eastAsia="仿宋_GB2312" w:cs="Times New Roman"/>
            <w:sz w:val="32"/>
            <w:szCs w:val="32"/>
            <w:u w:val="single"/>
          </w:rPr>
          <w:delText xml:space="preserve">  </w:delText>
        </w:r>
      </w:del>
    </w:p>
    <w:p w14:paraId="2EC10AF4">
      <w:pPr>
        <w:spacing w:line="560" w:lineRule="exact"/>
        <w:ind w:firstLine="640" w:firstLineChars="200"/>
        <w:rPr>
          <w:del w:id="525" w:author="新青年" w:date="2026-09-11T15:14:52Z"/>
          <w:rFonts w:hint="eastAsia" w:ascii="Times New Roman" w:hAnsi="Times New Roman" w:eastAsia="仿宋_GB2312" w:cs="Times New Roman"/>
          <w:sz w:val="32"/>
          <w:szCs w:val="32"/>
          <w:u w:val="single"/>
        </w:rPr>
      </w:pPr>
      <w:del w:id="526" w:author="新青年" w:date="2026-09-11T15:14:52Z">
        <w:r>
          <w:rPr>
            <w:rFonts w:hint="eastAsia" w:ascii="Times New Roman" w:hAnsi="Times New Roman" w:eastAsia="仿宋_GB2312" w:cs="Times New Roman"/>
            <w:sz w:val="32"/>
            <w:szCs w:val="32"/>
          </w:rPr>
          <w:delText>联系人：</w:delText>
        </w:r>
      </w:del>
      <w:del w:id="527" w:author="新青年" w:date="2026-09-11T15:14:52Z">
        <w:r>
          <w:rPr>
            <w:rFonts w:hint="eastAsia" w:ascii="Times New Roman" w:hAnsi="Times New Roman" w:eastAsia="仿宋_GB2312" w:cs="Times New Roman"/>
            <w:sz w:val="32"/>
            <w:szCs w:val="32"/>
            <w:u w:val="single"/>
          </w:rPr>
          <w:delText xml:space="preserve">   </w:delText>
        </w:r>
      </w:del>
      <w:del w:id="528" w:author="新青年" w:date="2026-09-11T15:14:52Z">
        <w:r>
          <w:rPr>
            <w:rFonts w:hint="eastAsia" w:ascii="Times New Roman" w:hAnsi="Times New Roman" w:eastAsia="仿宋_GB2312" w:cs="Times New Roman"/>
            <w:sz w:val="32"/>
            <w:szCs w:val="32"/>
            <w:u w:val="single"/>
            <w:lang w:val="en-US" w:eastAsia="zh-CN"/>
          </w:rPr>
          <w:delText xml:space="preserve"> </w:delText>
        </w:r>
      </w:del>
      <w:del w:id="529" w:author="新青年" w:date="2026-09-11T15:14:52Z">
        <w:r>
          <w:rPr>
            <w:rFonts w:hint="eastAsia" w:cs="Times New Roman"/>
            <w:sz w:val="32"/>
            <w:szCs w:val="32"/>
            <w:u w:val="single"/>
            <w:lang w:val="en-US" w:eastAsia="zh-CN"/>
          </w:rPr>
          <w:delText>赵</w:delText>
        </w:r>
      </w:del>
      <w:del w:id="530" w:author="新青年" w:date="2026-09-11T15:14:52Z">
        <w:r>
          <w:rPr>
            <w:rFonts w:hint="eastAsia" w:ascii="Times New Roman" w:hAnsi="Times New Roman" w:eastAsia="仿宋_GB2312" w:cs="Times New Roman"/>
            <w:sz w:val="32"/>
            <w:szCs w:val="32"/>
            <w:u w:val="single"/>
          </w:rPr>
          <w:delText xml:space="preserve">老师        </w:delText>
        </w:r>
      </w:del>
      <w:del w:id="531" w:author="新青年" w:date="2026-09-11T15:14:52Z">
        <w:r>
          <w:rPr>
            <w:rFonts w:hint="eastAsia" w:ascii="Times New Roman" w:hAnsi="Times New Roman" w:eastAsia="仿宋_GB2312" w:cs="Times New Roman"/>
            <w:sz w:val="32"/>
            <w:szCs w:val="32"/>
            <w:u w:val="single"/>
            <w:lang w:val="en-US" w:eastAsia="zh-CN"/>
          </w:rPr>
          <w:delText xml:space="preserve">                    </w:delText>
        </w:r>
      </w:del>
      <w:del w:id="532" w:author="新青年" w:date="2026-09-11T15:14:52Z">
        <w:r>
          <w:rPr>
            <w:rFonts w:hint="eastAsia" w:ascii="Times New Roman" w:hAnsi="Times New Roman" w:eastAsia="仿宋_GB2312" w:cs="Times New Roman"/>
            <w:sz w:val="32"/>
            <w:szCs w:val="32"/>
            <w:u w:val="single"/>
          </w:rPr>
          <w:delText xml:space="preserve">  </w:delText>
        </w:r>
      </w:del>
    </w:p>
    <w:p w14:paraId="3ECE10C0">
      <w:pPr>
        <w:spacing w:line="560" w:lineRule="exact"/>
        <w:ind w:firstLine="640" w:firstLineChars="200"/>
        <w:rPr>
          <w:del w:id="533" w:author="新青年" w:date="2026-09-11T15:14:52Z"/>
          <w:rFonts w:hint="eastAsia" w:ascii="Times New Roman" w:hAnsi="Times New Roman" w:eastAsia="仿宋_GB2312" w:cs="Times New Roman"/>
          <w:sz w:val="32"/>
          <w:szCs w:val="32"/>
          <w:u w:val="single"/>
        </w:rPr>
      </w:pPr>
      <w:del w:id="534" w:author="新青年" w:date="2026-09-11T15:14:52Z">
        <w:r>
          <w:rPr>
            <w:rFonts w:hint="eastAsia" w:ascii="Times New Roman" w:hAnsi="Times New Roman" w:eastAsia="仿宋_GB2312" w:cs="Times New Roman"/>
            <w:sz w:val="32"/>
            <w:szCs w:val="32"/>
          </w:rPr>
          <w:delText>联系电话：</w:delText>
        </w:r>
      </w:del>
      <w:del w:id="535" w:author="新青年" w:date="2026-09-11T15:14:52Z">
        <w:r>
          <w:rPr>
            <w:rFonts w:hint="eastAsia" w:ascii="Times New Roman" w:hAnsi="Times New Roman" w:eastAsia="仿宋_GB2312" w:cs="Times New Roman"/>
            <w:sz w:val="32"/>
            <w:szCs w:val="32"/>
            <w:u w:val="single"/>
          </w:rPr>
          <w:delText xml:space="preserve">  </w:delText>
        </w:r>
      </w:del>
      <w:del w:id="536" w:author="新青年" w:date="2026-09-11T15:14:52Z">
        <w:r>
          <w:rPr>
            <w:rFonts w:hint="eastAsia" w:cs="Times New Roman"/>
            <w:sz w:val="32"/>
            <w:szCs w:val="32"/>
            <w:u w:val="single"/>
            <w:lang w:val="en-US" w:eastAsia="zh-CN"/>
          </w:rPr>
          <w:delText>0371-60600312</w:delText>
        </w:r>
      </w:del>
      <w:del w:id="537" w:author="新青年" w:date="2026-09-11T15:14:52Z">
        <w:r>
          <w:rPr>
            <w:rFonts w:hint="eastAsia" w:ascii="Times New Roman" w:hAnsi="Times New Roman" w:eastAsia="仿宋_GB2312" w:cs="Times New Roman"/>
            <w:sz w:val="32"/>
            <w:szCs w:val="32"/>
            <w:u w:val="single"/>
          </w:rPr>
          <w:delText xml:space="preserve"> </w:delText>
        </w:r>
      </w:del>
      <w:del w:id="538" w:author="新青年" w:date="2026-09-11T15:14:52Z">
        <w:r>
          <w:rPr>
            <w:rFonts w:hint="eastAsia" w:ascii="Times New Roman" w:hAnsi="Times New Roman" w:eastAsia="仿宋_GB2312" w:cs="Times New Roman"/>
            <w:sz w:val="32"/>
            <w:szCs w:val="32"/>
            <w:u w:val="single"/>
            <w:lang w:val="en-US" w:eastAsia="zh-CN"/>
          </w:rPr>
          <w:delText xml:space="preserve">                  </w:delText>
        </w:r>
      </w:del>
      <w:del w:id="539" w:author="新青年" w:date="2026-09-11T15:14:52Z">
        <w:r>
          <w:rPr>
            <w:rFonts w:hint="eastAsia" w:ascii="Times New Roman" w:hAnsi="Times New Roman" w:eastAsia="仿宋_GB2312" w:cs="Times New Roman"/>
            <w:sz w:val="32"/>
            <w:szCs w:val="32"/>
            <w:u w:val="single"/>
          </w:rPr>
          <w:delText xml:space="preserve">   </w:delText>
        </w:r>
      </w:del>
    </w:p>
    <w:p w14:paraId="026574FD">
      <w:pPr>
        <w:spacing w:line="560" w:lineRule="exact"/>
        <w:ind w:firstLine="640" w:firstLineChars="200"/>
        <w:rPr>
          <w:del w:id="540" w:author="新青年" w:date="2026-09-11T15:14:52Z"/>
          <w:rFonts w:hint="eastAsia" w:ascii="Times New Roman" w:hAnsi="Times New Roman" w:eastAsia="仿宋_GB2312" w:cs="Times New Roman"/>
          <w:sz w:val="32"/>
          <w:szCs w:val="32"/>
          <w:u w:val="single"/>
        </w:rPr>
      </w:pPr>
    </w:p>
    <w:p w14:paraId="0999A44A">
      <w:pPr>
        <w:spacing w:line="560" w:lineRule="exact"/>
        <w:ind w:right="1869" w:rightChars="584"/>
        <w:jc w:val="right"/>
        <w:rPr>
          <w:del w:id="541" w:author="新青年" w:date="2026-09-11T15:14:48Z"/>
          <w:rFonts w:ascii="Times New Roman" w:hAnsi="Times New Roman" w:cs="Times New Roman"/>
        </w:rPr>
        <w:sectPr>
          <w:footerReference r:id="rId7" w:type="default"/>
          <w:pgSz w:w="11906" w:h="16838"/>
          <w:pgMar w:top="2098" w:right="1474" w:bottom="1984" w:left="1587" w:header="1361" w:footer="1417" w:gutter="0"/>
          <w:pgNumType w:fmt="decimal"/>
          <w:cols w:space="720" w:num="1"/>
          <w:docGrid w:type="lines" w:linePitch="319" w:charSpace="0"/>
        </w:sectPr>
      </w:pPr>
      <w:del w:id="542" w:author="新青年" w:date="2026-09-11T15:14:52Z">
        <w:r>
          <w:rPr>
            <w:rFonts w:hint="eastAsia" w:ascii="Times New Roman" w:hAnsi="Times New Roman" w:eastAsia="仿宋_GB2312" w:cs="Times New Roman"/>
            <w:sz w:val="32"/>
            <w:szCs w:val="32"/>
            <w:u w:val="single"/>
          </w:rPr>
          <w:delText xml:space="preserve">  2026  </w:delText>
        </w:r>
      </w:del>
      <w:del w:id="543" w:author="新青年" w:date="2026-09-11T15:14:52Z">
        <w:r>
          <w:rPr>
            <w:rFonts w:hint="eastAsia" w:ascii="Times New Roman" w:hAnsi="Times New Roman" w:eastAsia="仿宋_GB2312" w:cs="Times New Roman"/>
            <w:sz w:val="32"/>
            <w:szCs w:val="32"/>
          </w:rPr>
          <w:delText>年</w:delText>
        </w:r>
      </w:del>
      <w:del w:id="544" w:author="新青年" w:date="2026-09-11T15:14:52Z">
        <w:r>
          <w:rPr>
            <w:rFonts w:hint="eastAsia" w:ascii="Times New Roman" w:hAnsi="Times New Roman" w:eastAsia="仿宋_GB2312" w:cs="Times New Roman"/>
            <w:sz w:val="32"/>
            <w:szCs w:val="32"/>
            <w:u w:val="single"/>
          </w:rPr>
          <w:delText xml:space="preserve">  </w:delText>
        </w:r>
      </w:del>
      <w:del w:id="545" w:author="新青年" w:date="2026-09-11T15:14:52Z">
        <w:r>
          <w:rPr>
            <w:rFonts w:hint="eastAsia" w:cs="Times New Roman"/>
            <w:sz w:val="32"/>
            <w:szCs w:val="32"/>
            <w:u w:val="single"/>
            <w:lang w:val="en-US" w:eastAsia="zh-CN"/>
          </w:rPr>
          <w:delText>8</w:delText>
        </w:r>
      </w:del>
      <w:del w:id="546" w:author="新青年" w:date="2026-09-11T15:14:52Z">
        <w:r>
          <w:rPr>
            <w:rFonts w:hint="eastAsia" w:ascii="Times New Roman" w:hAnsi="Times New Roman" w:eastAsia="仿宋_GB2312" w:cs="Times New Roman"/>
            <w:sz w:val="32"/>
            <w:szCs w:val="32"/>
            <w:u w:val="single"/>
          </w:rPr>
          <w:delText xml:space="preserve"> </w:delText>
        </w:r>
      </w:del>
      <w:del w:id="547" w:author="新青年" w:date="2026-09-11T15:14:52Z">
        <w:r>
          <w:rPr>
            <w:rFonts w:hint="eastAsia" w:ascii="Times New Roman" w:hAnsi="Times New Roman" w:eastAsia="仿宋_GB2312" w:cs="Times New Roman"/>
            <w:sz w:val="32"/>
            <w:szCs w:val="32"/>
            <w:u w:val="single"/>
            <w:lang w:val="en-US" w:eastAsia="zh-CN"/>
          </w:rPr>
          <w:delText xml:space="preserve"> </w:delText>
        </w:r>
      </w:del>
      <w:del w:id="548" w:author="新青年" w:date="2026-09-11T15:14:52Z">
        <w:r>
          <w:rPr>
            <w:rFonts w:hint="eastAsia" w:ascii="Times New Roman" w:hAnsi="Times New Roman" w:eastAsia="仿宋_GB2312" w:cs="Times New Roman"/>
            <w:sz w:val="32"/>
            <w:szCs w:val="32"/>
          </w:rPr>
          <w:delText>月</w:delText>
        </w:r>
      </w:del>
      <w:del w:id="549" w:author="新青年" w:date="2026-09-11T15:14:52Z">
        <w:r>
          <w:rPr>
            <w:rFonts w:hint="eastAsia" w:ascii="Times New Roman" w:hAnsi="Times New Roman" w:eastAsia="仿宋_GB2312" w:cs="Times New Roman"/>
            <w:sz w:val="32"/>
            <w:szCs w:val="32"/>
            <w:u w:val="single"/>
          </w:rPr>
          <w:delText xml:space="preserve"> </w:delText>
        </w:r>
      </w:del>
      <w:del w:id="550" w:author="新青年" w:date="2026-09-11T15:14:52Z">
        <w:r>
          <w:rPr>
            <w:rFonts w:hint="eastAsia" w:ascii="Times New Roman" w:hAnsi="Times New Roman" w:eastAsia="仿宋_GB2312" w:cs="Times New Roman"/>
            <w:sz w:val="32"/>
            <w:szCs w:val="32"/>
            <w:u w:val="single"/>
            <w:lang w:val="en-US" w:eastAsia="zh-CN"/>
          </w:rPr>
          <w:delText xml:space="preserve"> </w:delText>
        </w:r>
      </w:del>
      <w:del w:id="551" w:author="新青年" w:date="2026-09-11T15:14:52Z">
        <w:r>
          <w:rPr>
            <w:rFonts w:hint="eastAsia" w:cs="Times New Roman"/>
            <w:sz w:val="32"/>
            <w:szCs w:val="32"/>
            <w:u w:val="single"/>
            <w:lang w:val="en-US" w:eastAsia="zh-CN"/>
          </w:rPr>
          <w:delText>31</w:delText>
        </w:r>
      </w:del>
      <w:del w:id="552" w:author="新青年" w:date="2026-09-11T15:14:52Z">
        <w:r>
          <w:rPr>
            <w:rFonts w:hint="eastAsia" w:ascii="Times New Roman" w:hAnsi="Times New Roman" w:eastAsia="仿宋_GB2312" w:cs="Times New Roman"/>
            <w:sz w:val="32"/>
            <w:szCs w:val="32"/>
            <w:u w:val="single"/>
          </w:rPr>
          <w:delText xml:space="preserve">  </w:delText>
        </w:r>
      </w:del>
      <w:del w:id="553" w:author="新青年" w:date="2026-09-11T15:14:52Z">
        <w:r>
          <w:rPr>
            <w:rFonts w:hint="eastAsia" w:ascii="Times New Roman" w:hAnsi="Times New Roman" w:eastAsia="仿宋_GB2312" w:cs="Times New Roman"/>
            <w:sz w:val="32"/>
            <w:szCs w:val="32"/>
          </w:rPr>
          <w:delText>日</w:delText>
        </w:r>
      </w:del>
    </w:p>
    <w:p w14:paraId="53526D90">
      <w:pPr>
        <w:ind w:left="0" w:leftChars="0" w:firstLine="0" w:firstLineChars="0"/>
        <w:rPr>
          <w:rFonts w:hint="eastAsia" w:ascii="Times New Roman" w:hAnsi="Times New Roman" w:eastAsia="黑体" w:cs="Times New Roman"/>
          <w:sz w:val="32"/>
          <w:szCs w:val="32"/>
        </w:rPr>
      </w:pPr>
      <w:r>
        <w:rPr>
          <w:rFonts w:hint="eastAsia" w:ascii="Times New Roman" w:hAnsi="Times New Roman" w:eastAsia="黑体" w:cs="Times New Roman"/>
          <w:sz w:val="32"/>
          <w:szCs w:val="32"/>
        </w:rPr>
        <w:t>附件2</w:t>
      </w:r>
    </w:p>
    <w:p w14:paraId="1C420725">
      <w:pPr>
        <w:pStyle w:val="18"/>
        <w:ind w:left="63" w:right="63" w:firstLine="960" w:firstLineChars="300"/>
        <w:rPr>
          <w:rFonts w:hint="eastAsia" w:hAnsi="Times New Roman" w:eastAsia="黑体" w:cs="Times New Roman"/>
          <w:szCs w:val="32"/>
        </w:rPr>
      </w:pPr>
    </w:p>
    <w:p w14:paraId="2C18D8D4">
      <w:pPr>
        <w:pStyle w:val="18"/>
        <w:ind w:left="63" w:right="63" w:firstLine="960" w:firstLineChars="300"/>
        <w:rPr>
          <w:del w:id="554" w:author="新青年" w:date="2026-09-10T18:15:38Z"/>
          <w:rFonts w:hint="eastAsia" w:hAnsi="Times New Roman" w:eastAsia="黑体" w:cs="Times New Roman"/>
          <w:szCs w:val="32"/>
        </w:rPr>
      </w:pPr>
    </w:p>
    <w:p w14:paraId="5043144E">
      <w:pPr>
        <w:pStyle w:val="18"/>
        <w:ind w:left="0" w:right="63" w:firstLine="0" w:firstLineChars="0"/>
        <w:jc w:val="center"/>
        <w:rPr>
          <w:rFonts w:hint="eastAsia" w:hAnsi="Times New Roman" w:eastAsia="黑体" w:cs="Times New Roman"/>
          <w:szCs w:val="32"/>
          <w:u w:val="single"/>
        </w:rPr>
        <w:pPrChange w:id="555" w:author="新青年" w:date="2026-09-10T18:15:42Z">
          <w:pPr>
            <w:pStyle w:val="18"/>
            <w:ind w:left="63" w:right="63" w:firstLine="960" w:firstLineChars="300"/>
          </w:pPr>
        </w:pPrChange>
      </w:pPr>
      <w:ins w:id="556" w:author="新青年" w:date="2026-09-10T18:13:47Z">
        <w:r>
          <w:rPr>
            <w:rFonts w:hint="eastAsia" w:ascii="Times New Roman" w:hAnsi="Times New Roman" w:eastAsia="仿宋_GB2312" w:cs="Times New Roman"/>
            <w:sz w:val="32"/>
            <w:szCs w:val="32"/>
            <w:u w:val="single"/>
          </w:rPr>
          <w:t>郑州航空港区</w:t>
        </w:r>
      </w:ins>
      <w:ins w:id="557" w:author="新青年" w:date="2026-09-10T18:13:47Z">
        <w:r>
          <w:rPr>
            <w:rFonts w:hint="eastAsia" w:eastAsia="仿宋_GB2312" w:cs="Times New Roman"/>
            <w:sz w:val="32"/>
            <w:szCs w:val="32"/>
            <w:u w:val="single"/>
            <w:lang w:val="en-US" w:eastAsia="zh-CN"/>
          </w:rPr>
          <w:t>优瑞酒店管理</w:t>
        </w:r>
      </w:ins>
      <w:ins w:id="558" w:author="新青年" w:date="2026-09-10T18:13:47Z">
        <w:r>
          <w:rPr>
            <w:rFonts w:hint="eastAsia" w:ascii="Times New Roman" w:hAnsi="Times New Roman" w:eastAsia="仿宋_GB2312" w:cs="Times New Roman"/>
            <w:sz w:val="32"/>
            <w:szCs w:val="32"/>
            <w:u w:val="single"/>
          </w:rPr>
          <w:t>有限公司</w:t>
        </w:r>
      </w:ins>
      <w:ins w:id="559" w:author="新青年" w:date="2026-09-10T18:13:47Z">
        <w:r>
          <w:rPr>
            <w:rFonts w:hint="eastAsia" w:cs="Times New Roman"/>
            <w:sz w:val="32"/>
            <w:szCs w:val="32"/>
            <w:u w:val="single"/>
            <w:lang w:val="en-US" w:eastAsia="zh-CN"/>
          </w:rPr>
          <w:t>新能源产业园配套综合体项目（一期）</w:t>
        </w:r>
      </w:ins>
      <w:ins w:id="560" w:author="新青年" w:date="2026-09-10T18:13:47Z">
        <w:r>
          <w:rPr>
            <w:rFonts w:hint="eastAsia" w:ascii="仿宋_GB2312" w:hAnsi="仿宋_GB2312" w:eastAsia="仿宋_GB2312" w:cs="仿宋_GB2312"/>
            <w:kern w:val="2"/>
            <w:sz w:val="32"/>
            <w:szCs w:val="32"/>
            <w:u w:val="single"/>
            <w:lang w:val="en-US" w:eastAsia="zh-CN" w:bidi="ar-SA"/>
          </w:rPr>
          <w:t>结构安全鉴定服务</w:t>
        </w:r>
      </w:ins>
      <w:del w:id="561" w:author="新青年" w:date="2026-09-10T18:13:46Z">
        <w:r>
          <w:rPr>
            <w:rFonts w:hint="eastAsia" w:hAnsi="Times New Roman" w:eastAsia="黑体" w:cs="Times New Roman"/>
            <w:szCs w:val="32"/>
            <w:u w:val="single"/>
          </w:rPr>
          <w:delText xml:space="preserve">            （项目名称）</w:delText>
        </w:r>
      </w:del>
    </w:p>
    <w:p w14:paraId="386EE5A1">
      <w:pPr>
        <w:pStyle w:val="19"/>
        <w:ind w:firstLine="2800" w:firstLineChars="500"/>
        <w:rPr>
          <w:rFonts w:ascii="Times New Roman" w:hAnsi="Times New Roman" w:cs="Times New Roman"/>
          <w:sz w:val="40"/>
          <w:szCs w:val="48"/>
          <w:lang w:val="en-US"/>
        </w:rPr>
      </w:pPr>
      <w:r>
        <w:rPr>
          <w:rFonts w:hint="eastAsia" w:ascii="Times New Roman" w:hAnsi="Times New Roman" w:eastAsia="黑体" w:cs="Times New Roman"/>
          <w:sz w:val="56"/>
          <w:szCs w:val="56"/>
          <w:lang w:val="en-US"/>
        </w:rPr>
        <w:t>响应文件</w:t>
      </w:r>
    </w:p>
    <w:p w14:paraId="116C1D8B">
      <w:pPr>
        <w:pStyle w:val="19"/>
        <w:ind w:left="0" w:leftChars="0" w:firstLine="0"/>
        <w:rPr>
          <w:rFonts w:hint="eastAsia" w:ascii="Times New Roman" w:hAnsi="Times New Roman" w:eastAsia="黑体" w:cs="Times New Roman"/>
          <w:sz w:val="32"/>
          <w:szCs w:val="32"/>
          <w:lang w:val="en-US"/>
        </w:rPr>
      </w:pPr>
    </w:p>
    <w:p w14:paraId="7BB61EFB">
      <w:pPr>
        <w:rPr>
          <w:rFonts w:hint="eastAsia" w:ascii="Times New Roman" w:hAnsi="Times New Roman" w:eastAsia="黑体" w:cs="Times New Roman"/>
          <w:sz w:val="32"/>
          <w:szCs w:val="32"/>
        </w:rPr>
      </w:pPr>
    </w:p>
    <w:p w14:paraId="14CF79F3">
      <w:pPr>
        <w:pStyle w:val="18"/>
        <w:ind w:left="0" w:leftChars="0" w:right="63" w:firstLine="0"/>
        <w:rPr>
          <w:rFonts w:hint="eastAsia" w:hAnsi="Times New Roman" w:eastAsia="黑体" w:cs="Times New Roman"/>
          <w:szCs w:val="32"/>
        </w:rPr>
      </w:pPr>
    </w:p>
    <w:p w14:paraId="76860F01">
      <w:pPr>
        <w:pStyle w:val="19"/>
        <w:ind w:left="0" w:leftChars="0" w:firstLine="0"/>
        <w:rPr>
          <w:rFonts w:hint="eastAsia" w:ascii="Times New Roman" w:hAnsi="Times New Roman" w:eastAsia="黑体" w:cs="Times New Roman"/>
          <w:sz w:val="32"/>
          <w:szCs w:val="32"/>
          <w:lang w:val="en-US"/>
        </w:rPr>
      </w:pPr>
    </w:p>
    <w:p w14:paraId="0FFA8E41">
      <w:pPr>
        <w:rPr>
          <w:rFonts w:hint="eastAsia" w:ascii="Times New Roman" w:hAnsi="Times New Roman" w:eastAsia="黑体" w:cs="Times New Roman"/>
          <w:sz w:val="32"/>
          <w:szCs w:val="32"/>
        </w:rPr>
      </w:pPr>
    </w:p>
    <w:p w14:paraId="1A3014E1">
      <w:pPr>
        <w:pStyle w:val="18"/>
        <w:ind w:left="0" w:leftChars="0" w:right="63" w:firstLine="0"/>
        <w:rPr>
          <w:rFonts w:hint="eastAsia" w:hAnsi="Times New Roman" w:eastAsia="黑体" w:cs="Times New Roman"/>
          <w:szCs w:val="32"/>
        </w:rPr>
      </w:pPr>
    </w:p>
    <w:p w14:paraId="419DB73B">
      <w:pPr>
        <w:pStyle w:val="19"/>
        <w:ind w:left="0" w:leftChars="0" w:firstLine="0"/>
        <w:rPr>
          <w:rFonts w:hint="eastAsia" w:ascii="Times New Roman" w:hAnsi="Times New Roman" w:eastAsia="黑体" w:cs="Times New Roman"/>
          <w:sz w:val="32"/>
          <w:szCs w:val="32"/>
          <w:lang w:val="en-US"/>
        </w:rPr>
      </w:pPr>
    </w:p>
    <w:p w14:paraId="5A8B34D0">
      <w:pPr>
        <w:ind w:firstLine="1600" w:firstLineChars="500"/>
        <w:rPr>
          <w:rFonts w:ascii="Times New Roman" w:hAnsi="Times New Roman" w:cs="Times New Roman"/>
          <w:u w:val="single"/>
        </w:rPr>
      </w:pPr>
      <w:r>
        <w:rPr>
          <w:rFonts w:hint="eastAsia" w:ascii="Times New Roman" w:hAnsi="Times New Roman" w:eastAsia="黑体" w:cs="Times New Roman"/>
          <w:sz w:val="32"/>
          <w:szCs w:val="32"/>
        </w:rPr>
        <w:t>响应人：</w:t>
      </w:r>
      <w:r>
        <w:rPr>
          <w:rFonts w:hint="eastAsia" w:ascii="Times New Roman" w:hAnsi="Times New Roman" w:eastAsia="黑体" w:cs="Times New Roman"/>
          <w:sz w:val="32"/>
          <w:szCs w:val="32"/>
          <w:u w:val="single"/>
        </w:rPr>
        <w:t xml:space="preserve">                         </w:t>
      </w:r>
    </w:p>
    <w:p w14:paraId="2975FC5C">
      <w:pPr>
        <w:pStyle w:val="19"/>
        <w:ind w:left="0" w:leftChars="0" w:firstLine="0"/>
        <w:rPr>
          <w:rFonts w:hint="eastAsia" w:ascii="Times New Roman" w:hAnsi="Times New Roman" w:eastAsia="黑体" w:cs="Times New Roman"/>
          <w:sz w:val="32"/>
          <w:szCs w:val="32"/>
          <w:lang w:val="en-US"/>
        </w:rPr>
      </w:pPr>
    </w:p>
    <w:p w14:paraId="2E5F255F">
      <w:pPr>
        <w:pStyle w:val="18"/>
        <w:ind w:left="0" w:leftChars="0" w:right="63" w:firstLine="0"/>
        <w:rPr>
          <w:rFonts w:hint="eastAsia" w:hAnsi="Times New Roman" w:eastAsia="黑体" w:cs="Times New Roman"/>
          <w:szCs w:val="32"/>
        </w:rPr>
      </w:pPr>
    </w:p>
    <w:p w14:paraId="2D7F361C">
      <w:pPr>
        <w:pStyle w:val="19"/>
        <w:ind w:left="0" w:leftChars="0" w:firstLine="0"/>
        <w:rPr>
          <w:rFonts w:hint="eastAsia" w:hAnsi="Times New Roman" w:eastAsia="黑体" w:cs="Times New Roman"/>
          <w:szCs w:val="32"/>
        </w:rPr>
      </w:pPr>
    </w:p>
    <w:p w14:paraId="4E6BBFD1">
      <w:pPr>
        <w:rPr>
          <w:rFonts w:hint="eastAsia" w:hAnsi="Times New Roman" w:eastAsia="黑体" w:cs="Times New Roman"/>
          <w:szCs w:val="32"/>
        </w:rPr>
      </w:pPr>
    </w:p>
    <w:p w14:paraId="24A5CD2B">
      <w:pPr>
        <w:rPr>
          <w:rFonts w:hint="eastAsia" w:hAnsi="Times New Roman" w:eastAsia="黑体" w:cs="Times New Roman"/>
          <w:szCs w:val="32"/>
        </w:rPr>
      </w:pPr>
    </w:p>
    <w:p w14:paraId="3D63F31F">
      <w:pPr>
        <w:rPr>
          <w:rFonts w:hint="eastAsia" w:hAnsi="Times New Roman" w:eastAsia="黑体" w:cs="Times New Roman"/>
          <w:szCs w:val="32"/>
        </w:rPr>
      </w:pPr>
    </w:p>
    <w:p w14:paraId="467287FD">
      <w:pPr>
        <w:rPr>
          <w:rFonts w:hint="eastAsia" w:hAnsi="Times New Roman" w:eastAsia="黑体" w:cs="Times New Roman"/>
          <w:szCs w:val="32"/>
        </w:rPr>
      </w:pPr>
    </w:p>
    <w:p w14:paraId="13298016">
      <w:pPr>
        <w:spacing w:line="540" w:lineRule="exact"/>
        <w:rPr>
          <w:rFonts w:hint="eastAsia" w:ascii="Times New Roman" w:hAnsi="Times New Roman" w:eastAsia="仿宋_GB2312" w:cs="Times New Roman"/>
          <w:sz w:val="32"/>
          <w:szCs w:val="32"/>
        </w:rPr>
      </w:pPr>
      <w:r>
        <w:rPr>
          <w:rFonts w:hint="eastAsia" w:ascii="Times New Roman" w:hAnsi="Times New Roman" w:eastAsia="黑体" w:cs="Times New Roman"/>
          <w:kern w:val="0"/>
          <w:sz w:val="32"/>
          <w:szCs w:val="32"/>
          <w:lang w:bidi="ar"/>
        </w:rPr>
        <w:t>报价应附材料：</w:t>
      </w:r>
    </w:p>
    <w:p w14:paraId="3A2385EA">
      <w:pPr>
        <w:spacing w:line="56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1.报价函（格式见模板加盖公章）。</w:t>
      </w:r>
    </w:p>
    <w:p w14:paraId="7FD52524">
      <w:pPr>
        <w:spacing w:line="560" w:lineRule="exact"/>
        <w:ind w:firstLine="640" w:firstLineChars="200"/>
        <w:rPr>
          <w:del w:id="562" w:author="新青年" w:date="2026-09-11T15:15:17Z"/>
          <w:rFonts w:hint="eastAsia" w:ascii="Times New Roman" w:hAnsi="Times New Roman" w:eastAsia="仿宋_GB2312" w:cs="Times New Roman"/>
          <w:sz w:val="32"/>
          <w:szCs w:val="32"/>
        </w:rPr>
      </w:pPr>
      <w:del w:id="563" w:author="新青年" w:date="2026-09-11T15:15:17Z">
        <w:r>
          <w:rPr>
            <w:rFonts w:hint="eastAsia" w:ascii="Times New Roman" w:hAnsi="Times New Roman" w:eastAsia="仿宋_GB2312" w:cs="Times New Roman"/>
            <w:sz w:val="32"/>
            <w:szCs w:val="32"/>
          </w:rPr>
          <w:delText>2.报价清单明细（若有，参照采购清单，加盖公章）。</w:delText>
        </w:r>
      </w:del>
    </w:p>
    <w:p w14:paraId="2EFECCB1">
      <w:pPr>
        <w:spacing w:line="560" w:lineRule="exact"/>
        <w:ind w:firstLine="640" w:firstLineChars="200"/>
        <w:rPr>
          <w:rFonts w:hint="eastAsia" w:ascii="Times New Roman" w:hAnsi="Times New Roman" w:eastAsia="仿宋_GB2312" w:cs="Times New Roman"/>
          <w:sz w:val="32"/>
          <w:szCs w:val="32"/>
        </w:rPr>
      </w:pPr>
      <w:ins w:id="564" w:author="新青年" w:date="2026-09-11T15:15:21Z">
        <w:r>
          <w:rPr>
            <w:rFonts w:hint="eastAsia" w:cs="Times New Roman"/>
            <w:sz w:val="32"/>
            <w:szCs w:val="32"/>
            <w:lang w:val="en-US" w:eastAsia="zh-CN"/>
          </w:rPr>
          <w:t>2</w:t>
        </w:r>
      </w:ins>
      <w:del w:id="565" w:author="新青年" w:date="2026-09-11T15:15:19Z">
        <w:r>
          <w:rPr>
            <w:rFonts w:hint="eastAsia" w:ascii="Times New Roman" w:hAnsi="Times New Roman" w:eastAsia="仿宋_GB2312" w:cs="Times New Roman"/>
            <w:sz w:val="32"/>
            <w:szCs w:val="32"/>
          </w:rPr>
          <w:delText>3</w:delText>
        </w:r>
      </w:del>
      <w:r>
        <w:rPr>
          <w:rFonts w:hint="eastAsia" w:ascii="Times New Roman" w:hAnsi="Times New Roman" w:eastAsia="仿宋_GB2312" w:cs="Times New Roman"/>
          <w:sz w:val="32"/>
          <w:szCs w:val="32"/>
        </w:rPr>
        <w:t>.法定代表人身份证正反面复印件（法人代表参加时提供，加盖公章）；授权委托书、授权代表身份证复印件、法定代表人身份证正反面复印件（法人代表不参加时提供，加盖公章）。</w:t>
      </w:r>
    </w:p>
    <w:p w14:paraId="7FFF6A74">
      <w:pPr>
        <w:pStyle w:val="18"/>
        <w:spacing w:after="0" w:line="560" w:lineRule="exact"/>
        <w:ind w:left="0" w:leftChars="0" w:right="0" w:rightChars="0" w:firstLine="640" w:firstLineChars="200"/>
        <w:rPr>
          <w:rFonts w:hint="eastAsia" w:hAnsi="Times New Roman" w:eastAsia="仿宋_GB2312" w:cs="Times New Roman"/>
          <w:szCs w:val="32"/>
        </w:rPr>
      </w:pPr>
      <w:ins w:id="566" w:author="新青年" w:date="2026-09-11T15:15:23Z">
        <w:r>
          <w:rPr>
            <w:rFonts w:hint="eastAsia" w:cs="Times New Roman"/>
            <w:szCs w:val="32"/>
            <w:lang w:val="en-US" w:eastAsia="zh-CN"/>
          </w:rPr>
          <w:t>3</w:t>
        </w:r>
      </w:ins>
      <w:del w:id="567" w:author="新青年" w:date="2026-09-11T15:15:22Z">
        <w:r>
          <w:rPr>
            <w:rFonts w:hint="eastAsia" w:hAnsi="Times New Roman" w:eastAsia="仿宋_GB2312" w:cs="Times New Roman"/>
            <w:szCs w:val="32"/>
          </w:rPr>
          <w:delText>4</w:delText>
        </w:r>
      </w:del>
      <w:r>
        <w:rPr>
          <w:rFonts w:hint="eastAsia" w:hAnsi="Times New Roman" w:eastAsia="仿宋_GB2312" w:cs="Times New Roman"/>
          <w:szCs w:val="32"/>
        </w:rPr>
        <w:t>.营业执照、资质证书（加盖公章）。</w:t>
      </w:r>
    </w:p>
    <w:p w14:paraId="04A3E146">
      <w:pPr>
        <w:spacing w:line="560" w:lineRule="exact"/>
        <w:ind w:firstLine="640" w:firstLineChars="200"/>
        <w:rPr>
          <w:rFonts w:ascii="Times New Roman" w:hAnsi="Times New Roman" w:cs="Times New Roman"/>
          <w:b/>
          <w:bCs/>
        </w:rPr>
      </w:pPr>
      <w:ins w:id="568" w:author="新青年" w:date="2026-09-11T15:15:25Z">
        <w:r>
          <w:rPr>
            <w:rFonts w:hint="eastAsia" w:cs="Times New Roman"/>
            <w:sz w:val="32"/>
            <w:szCs w:val="32"/>
            <w:lang w:val="en-US" w:eastAsia="zh-CN"/>
          </w:rPr>
          <w:t>4</w:t>
        </w:r>
      </w:ins>
      <w:del w:id="569" w:author="新青年" w:date="2026-09-11T15:15:24Z">
        <w:r>
          <w:rPr>
            <w:rFonts w:hint="eastAsia" w:ascii="Times New Roman" w:hAnsi="Times New Roman" w:eastAsia="仿宋_GB2312" w:cs="Times New Roman"/>
            <w:sz w:val="32"/>
            <w:szCs w:val="32"/>
          </w:rPr>
          <w:delText>5</w:delText>
        </w:r>
      </w:del>
      <w:r>
        <w:rPr>
          <w:rFonts w:hint="eastAsia" w:ascii="Times New Roman" w:hAnsi="Times New Roman" w:eastAsia="仿宋_GB2312" w:cs="Times New Roman"/>
          <w:sz w:val="32"/>
          <w:szCs w:val="32"/>
        </w:rPr>
        <w:t>.信用查询证明（加盖公章）</w:t>
      </w:r>
      <w:r>
        <w:rPr>
          <w:rFonts w:hint="eastAsia" w:ascii="Times New Roman" w:hAnsi="Times New Roman" w:cs="Times New Roman"/>
          <w:sz w:val="32"/>
          <w:szCs w:val="32"/>
        </w:rPr>
        <w:t>。</w:t>
      </w:r>
    </w:p>
    <w:p w14:paraId="1E05FB18">
      <w:pPr>
        <w:spacing w:line="560" w:lineRule="exact"/>
        <w:ind w:firstLine="640" w:firstLineChars="200"/>
        <w:rPr>
          <w:del w:id="570" w:author="新青年" w:date="2026-09-10T18:16:28Z"/>
          <w:rFonts w:hint="eastAsia" w:ascii="Times New Roman" w:hAnsi="Times New Roman" w:eastAsia="仿宋_GB2312" w:cs="Times New Roman"/>
          <w:sz w:val="32"/>
          <w:szCs w:val="32"/>
        </w:rPr>
      </w:pPr>
      <w:del w:id="571" w:author="新青年" w:date="2026-09-10T18:16:28Z">
        <w:r>
          <w:rPr>
            <w:rFonts w:hint="eastAsia" w:ascii="Times New Roman" w:hAnsi="Times New Roman" w:eastAsia="仿宋_GB2312" w:cs="Times New Roman"/>
            <w:sz w:val="32"/>
            <w:szCs w:val="32"/>
          </w:rPr>
          <w:delText>6.业绩合同扫描件或者复印件，按采购公告要求提供（加盖公章）。</w:delText>
        </w:r>
      </w:del>
    </w:p>
    <w:p w14:paraId="667E9831">
      <w:pPr>
        <w:pStyle w:val="18"/>
        <w:spacing w:after="0" w:line="560" w:lineRule="exact"/>
        <w:ind w:left="0" w:leftChars="0" w:right="0" w:rightChars="0" w:firstLine="640" w:firstLineChars="200"/>
        <w:rPr>
          <w:rFonts w:hAnsi="Times New Roman" w:cs="Times New Roman"/>
        </w:rPr>
      </w:pPr>
      <w:ins w:id="572" w:author="新青年" w:date="2026-09-11T15:15:27Z">
        <w:r>
          <w:rPr>
            <w:rFonts w:hint="eastAsia" w:cs="Times New Roman"/>
            <w:szCs w:val="32"/>
            <w:lang w:val="en-US" w:eastAsia="zh-CN"/>
          </w:rPr>
          <w:t>5</w:t>
        </w:r>
      </w:ins>
      <w:del w:id="573" w:author="新青年" w:date="2026-09-10T18:16:29Z">
        <w:r>
          <w:rPr>
            <w:rFonts w:hint="eastAsia" w:hAnsi="Times New Roman" w:eastAsia="仿宋_GB2312" w:cs="Times New Roman"/>
            <w:szCs w:val="32"/>
          </w:rPr>
          <w:delText>7</w:delText>
        </w:r>
      </w:del>
      <w:r>
        <w:rPr>
          <w:rFonts w:hint="eastAsia" w:hAnsi="Times New Roman" w:eastAsia="仿宋_GB2312" w:cs="Times New Roman"/>
          <w:szCs w:val="32"/>
        </w:rPr>
        <w:t>.其他资料（按照采购公告要求提供）。</w:t>
      </w:r>
    </w:p>
    <w:p w14:paraId="21A16CCA">
      <w:pPr>
        <w:spacing w:line="56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报价供应商对所提供的资料真实性和完整性负责并对此承担责任。</w:t>
      </w:r>
    </w:p>
    <w:p w14:paraId="48D744D1">
      <w:pPr>
        <w:pStyle w:val="19"/>
        <w:rPr>
          <w:rFonts w:ascii="Times New Roman" w:hAnsi="Times New Roman" w:cs="Times New Roman"/>
        </w:rPr>
      </w:pPr>
    </w:p>
    <w:p w14:paraId="0577F20D">
      <w:pPr>
        <w:rPr>
          <w:rFonts w:ascii="Times New Roman" w:hAnsi="Times New Roman" w:cs="Times New Roman"/>
        </w:rPr>
      </w:pPr>
    </w:p>
    <w:p w14:paraId="658D9451">
      <w:pPr>
        <w:pStyle w:val="18"/>
        <w:ind w:left="63" w:right="63"/>
        <w:rPr>
          <w:rFonts w:hAnsi="Times New Roman" w:cs="Times New Roman"/>
        </w:rPr>
      </w:pPr>
    </w:p>
    <w:p w14:paraId="037FDF17">
      <w:pPr>
        <w:pStyle w:val="19"/>
        <w:rPr>
          <w:rFonts w:ascii="Times New Roman" w:hAnsi="Times New Roman" w:cs="Times New Roman"/>
        </w:rPr>
      </w:pPr>
    </w:p>
    <w:p w14:paraId="5B9E2BE7">
      <w:pPr>
        <w:rPr>
          <w:rFonts w:ascii="Times New Roman" w:hAnsi="Times New Roman" w:cs="Times New Roman"/>
        </w:rPr>
      </w:pPr>
    </w:p>
    <w:p w14:paraId="5E071FBF">
      <w:pPr>
        <w:pStyle w:val="18"/>
        <w:ind w:left="63" w:right="63"/>
        <w:rPr>
          <w:rFonts w:hAnsi="Times New Roman" w:cs="Times New Roman"/>
        </w:rPr>
      </w:pPr>
    </w:p>
    <w:p w14:paraId="5259D2A1">
      <w:pPr>
        <w:pStyle w:val="19"/>
        <w:rPr>
          <w:rFonts w:ascii="Times New Roman" w:hAnsi="Times New Roman" w:cs="Times New Roman"/>
        </w:rPr>
      </w:pPr>
    </w:p>
    <w:p w14:paraId="06899143">
      <w:pPr>
        <w:pStyle w:val="19"/>
        <w:ind w:left="0" w:leftChars="0" w:firstLine="0"/>
        <w:rPr>
          <w:rFonts w:ascii="Times New Roman" w:hAnsi="Times New Roman" w:cs="Times New Roman"/>
        </w:rPr>
        <w:sectPr>
          <w:headerReference r:id="rId10" w:type="first"/>
          <w:footerReference r:id="rId13" w:type="first"/>
          <w:headerReference r:id="rId8" w:type="default"/>
          <w:footerReference r:id="rId11" w:type="default"/>
          <w:headerReference r:id="rId9" w:type="even"/>
          <w:footerReference r:id="rId12" w:type="even"/>
          <w:pgSz w:w="11906" w:h="16838"/>
          <w:pgMar w:top="2098" w:right="1474" w:bottom="1984" w:left="1587" w:header="1361" w:footer="1417" w:gutter="0"/>
          <w:pgNumType w:fmt="decimal"/>
          <w:cols w:space="720" w:num="1"/>
          <w:docGrid w:type="lines" w:linePitch="319" w:charSpace="0"/>
        </w:sectPr>
      </w:pPr>
    </w:p>
    <w:tbl>
      <w:tblPr>
        <w:tblStyle w:val="20"/>
        <w:tblW w:w="0" w:type="auto"/>
        <w:jc w:val="center"/>
        <w:tblLayout w:type="fixed"/>
        <w:tblCellMar>
          <w:top w:w="0" w:type="dxa"/>
          <w:left w:w="108" w:type="dxa"/>
          <w:bottom w:w="0" w:type="dxa"/>
          <w:right w:w="108" w:type="dxa"/>
        </w:tblCellMar>
      </w:tblPr>
      <w:tblGrid>
        <w:gridCol w:w="499"/>
        <w:gridCol w:w="2168"/>
        <w:gridCol w:w="6030"/>
      </w:tblGrid>
      <w:tr w14:paraId="42EAE55C">
        <w:tblPrEx>
          <w:tblCellMar>
            <w:top w:w="0" w:type="dxa"/>
            <w:left w:w="108" w:type="dxa"/>
            <w:bottom w:w="0" w:type="dxa"/>
            <w:right w:w="108" w:type="dxa"/>
          </w:tblCellMar>
        </w:tblPrEx>
        <w:trPr>
          <w:trHeight w:val="610" w:hRule="atLeast"/>
          <w:jc w:val="center"/>
        </w:trPr>
        <w:tc>
          <w:tcPr>
            <w:tcW w:w="8697" w:type="dxa"/>
            <w:gridSpan w:val="3"/>
            <w:tcBorders>
              <w:top w:val="nil"/>
              <w:left w:val="nil"/>
              <w:bottom w:val="nil"/>
              <w:right w:val="nil"/>
            </w:tcBorders>
            <w:vAlign w:val="center"/>
          </w:tcPr>
          <w:p w14:paraId="1BC3D5B9">
            <w:pPr>
              <w:widowControl/>
              <w:spacing w:line="560" w:lineRule="exact"/>
              <w:jc w:val="center"/>
              <w:rPr>
                <w:rFonts w:hint="eastAsia" w:ascii="Times New Roman" w:hAnsi="Times New Roman" w:eastAsia="方正小标宋简体" w:cs="Times New Roman"/>
                <w:kern w:val="0"/>
                <w:sz w:val="24"/>
                <w:szCs w:val="24"/>
                <w:lang w:bidi="ar"/>
              </w:rPr>
            </w:pPr>
            <w:r>
              <w:rPr>
                <w:rFonts w:hint="eastAsia" w:ascii="Times New Roman" w:hAnsi="Times New Roman" w:eastAsia="方正小标宋简体" w:cs="Times New Roman"/>
                <w:sz w:val="44"/>
                <w:szCs w:val="44"/>
              </w:rPr>
              <w:t>报价函</w:t>
            </w:r>
          </w:p>
        </w:tc>
      </w:tr>
      <w:tr w14:paraId="5EB17C2C">
        <w:tblPrEx>
          <w:tblCellMar>
            <w:top w:w="0" w:type="dxa"/>
            <w:left w:w="108" w:type="dxa"/>
            <w:bottom w:w="0" w:type="dxa"/>
            <w:right w:w="108" w:type="dxa"/>
          </w:tblCellMar>
        </w:tblPrEx>
        <w:trPr>
          <w:trHeight w:val="955" w:hRule="atLeast"/>
          <w:jc w:val="center"/>
        </w:trPr>
        <w:tc>
          <w:tcPr>
            <w:tcW w:w="499" w:type="dxa"/>
            <w:tcBorders>
              <w:top w:val="single" w:color="000000" w:sz="4" w:space="0"/>
              <w:left w:val="single" w:color="000000" w:sz="4" w:space="0"/>
              <w:bottom w:val="single" w:color="000000" w:sz="4" w:space="0"/>
              <w:right w:val="single" w:color="000000" w:sz="4" w:space="0"/>
            </w:tcBorders>
            <w:noWrap/>
            <w:vAlign w:val="center"/>
          </w:tcPr>
          <w:p w14:paraId="486DDB61">
            <w:pPr>
              <w:widowControl/>
              <w:ind w:left="0" w:leftChars="0" w:firstLine="0" w:firstLineChars="0"/>
              <w:jc w:val="center"/>
              <w:textAlignment w:val="center"/>
              <w:rPr>
                <w:rFonts w:hint="eastAsia" w:ascii="Times New Roman" w:hAnsi="Times New Roman" w:eastAsia="仿宋_GB2312" w:cs="Times New Roman"/>
                <w:b w:val="0"/>
                <w:bCs w:val="0"/>
                <w:kern w:val="0"/>
                <w:sz w:val="24"/>
                <w:szCs w:val="24"/>
                <w:lang w:val="en-US" w:eastAsia="zh-CN" w:bidi="ar"/>
              </w:rPr>
            </w:pPr>
            <w:r>
              <w:rPr>
                <w:rFonts w:hint="eastAsia" w:ascii="Times New Roman" w:hAnsi="Times New Roman" w:eastAsia="仿宋_GB2312" w:cs="Times New Roman"/>
                <w:b w:val="0"/>
                <w:bCs w:val="0"/>
                <w:kern w:val="0"/>
                <w:sz w:val="24"/>
                <w:szCs w:val="24"/>
                <w:lang w:val="en-US" w:eastAsia="zh-CN" w:bidi="ar"/>
              </w:rPr>
              <w:t>1</w:t>
            </w:r>
          </w:p>
        </w:tc>
        <w:tc>
          <w:tcPr>
            <w:tcW w:w="2168" w:type="dxa"/>
            <w:tcBorders>
              <w:top w:val="single" w:color="000000" w:sz="4" w:space="0"/>
              <w:left w:val="single" w:color="000000" w:sz="4" w:space="0"/>
              <w:bottom w:val="single" w:color="000000" w:sz="4" w:space="0"/>
              <w:right w:val="single" w:color="000000" w:sz="4" w:space="0"/>
            </w:tcBorders>
            <w:noWrap/>
            <w:vAlign w:val="center"/>
          </w:tcPr>
          <w:p w14:paraId="3985F3BA">
            <w:pPr>
              <w:widowControl/>
              <w:jc w:val="both"/>
              <w:textAlignment w:val="center"/>
              <w:rPr>
                <w:rFonts w:hint="eastAsia" w:ascii="Times New Roman" w:hAnsi="Times New Roman" w:eastAsia="仿宋_GB2312" w:cs="Times New Roman"/>
                <w:kern w:val="0"/>
                <w:sz w:val="24"/>
                <w:szCs w:val="24"/>
                <w:lang w:bidi="ar"/>
              </w:rPr>
            </w:pPr>
            <w:r>
              <w:rPr>
                <w:rFonts w:hint="eastAsia" w:ascii="Times New Roman" w:hAnsi="Times New Roman" w:eastAsia="仿宋_GB2312" w:cs="Times New Roman"/>
                <w:kern w:val="0"/>
                <w:sz w:val="24"/>
                <w:szCs w:val="24"/>
                <w:lang w:bidi="ar"/>
              </w:rPr>
              <w:t>项目名称</w:t>
            </w:r>
          </w:p>
        </w:tc>
        <w:tc>
          <w:tcPr>
            <w:tcW w:w="6030" w:type="dxa"/>
            <w:tcBorders>
              <w:top w:val="single" w:color="000000" w:sz="4" w:space="0"/>
              <w:left w:val="single" w:color="000000" w:sz="4" w:space="0"/>
              <w:bottom w:val="single" w:color="000000" w:sz="4" w:space="0"/>
              <w:right w:val="single" w:color="000000" w:sz="4" w:space="0"/>
            </w:tcBorders>
            <w:vAlign w:val="center"/>
          </w:tcPr>
          <w:p w14:paraId="62E3F817">
            <w:pPr>
              <w:widowControl/>
              <w:textAlignment w:val="center"/>
              <w:rPr>
                <w:rFonts w:hint="eastAsia" w:ascii="Times New Roman" w:hAnsi="Times New Roman" w:eastAsia="仿宋_GB2312" w:cs="Times New Roman"/>
                <w:kern w:val="0"/>
                <w:sz w:val="24"/>
                <w:szCs w:val="24"/>
                <w:lang w:bidi="ar"/>
              </w:rPr>
            </w:pPr>
            <w:ins w:id="574" w:author="新青年" w:date="2026-09-10T18:16:34Z">
              <w:r>
                <w:rPr>
                  <w:rFonts w:hint="eastAsia" w:ascii="Times New Roman" w:hAnsi="Times New Roman" w:eastAsia="仿宋_GB2312" w:cs="Times New Roman"/>
                  <w:kern w:val="0"/>
                  <w:sz w:val="24"/>
                  <w:szCs w:val="24"/>
                  <w:u w:val="none"/>
                  <w:lang w:bidi="ar"/>
                  <w:rPrChange w:id="575" w:author="新青年" w:date="2026-09-10T18:16:40Z">
                    <w:rPr>
                      <w:rFonts w:hint="eastAsia" w:ascii="Times New Roman" w:hAnsi="Times New Roman" w:eastAsia="仿宋_GB2312" w:cs="Times New Roman"/>
                      <w:sz w:val="32"/>
                      <w:szCs w:val="32"/>
                      <w:u w:val="single"/>
                    </w:rPr>
                  </w:rPrChange>
                </w:rPr>
                <w:t>郑州航空港区</w:t>
              </w:r>
            </w:ins>
            <w:ins w:id="576" w:author="新青年" w:date="2026-09-10T18:16:34Z">
              <w:r>
                <w:rPr>
                  <w:rFonts w:hint="eastAsia" w:eastAsia="仿宋_GB2312" w:cs="Times New Roman"/>
                  <w:kern w:val="0"/>
                  <w:sz w:val="24"/>
                  <w:szCs w:val="24"/>
                  <w:u w:val="none"/>
                  <w:lang w:val="en-US" w:eastAsia="zh-CN" w:bidi="ar"/>
                  <w:rPrChange w:id="577" w:author="新青年" w:date="2026-09-10T18:16:40Z">
                    <w:rPr>
                      <w:rFonts w:hint="eastAsia" w:eastAsia="仿宋_GB2312" w:cs="Times New Roman"/>
                      <w:sz w:val="32"/>
                      <w:szCs w:val="32"/>
                      <w:u w:val="single"/>
                      <w:lang w:val="en-US" w:eastAsia="zh-CN"/>
                    </w:rPr>
                  </w:rPrChange>
                </w:rPr>
                <w:t>优瑞酒店管理</w:t>
              </w:r>
            </w:ins>
            <w:ins w:id="578" w:author="新青年" w:date="2026-09-10T18:16:34Z">
              <w:r>
                <w:rPr>
                  <w:rFonts w:hint="eastAsia" w:ascii="Times New Roman" w:hAnsi="Times New Roman" w:eastAsia="仿宋_GB2312" w:cs="Times New Roman"/>
                  <w:kern w:val="0"/>
                  <w:sz w:val="24"/>
                  <w:szCs w:val="24"/>
                  <w:u w:val="none"/>
                  <w:lang w:bidi="ar"/>
                  <w:rPrChange w:id="579" w:author="新青年" w:date="2026-09-10T18:16:40Z">
                    <w:rPr>
                      <w:rFonts w:hint="eastAsia" w:ascii="Times New Roman" w:hAnsi="Times New Roman" w:eastAsia="仿宋_GB2312" w:cs="Times New Roman"/>
                      <w:sz w:val="32"/>
                      <w:szCs w:val="32"/>
                      <w:u w:val="single"/>
                    </w:rPr>
                  </w:rPrChange>
                </w:rPr>
                <w:t>有限公司</w:t>
              </w:r>
            </w:ins>
            <w:ins w:id="580" w:author="新青年" w:date="2026-09-10T18:16:34Z">
              <w:r>
                <w:rPr>
                  <w:rFonts w:hint="eastAsia" w:cs="Times New Roman"/>
                  <w:kern w:val="0"/>
                  <w:sz w:val="24"/>
                  <w:szCs w:val="24"/>
                  <w:u w:val="none"/>
                  <w:lang w:val="en-US" w:eastAsia="zh-CN" w:bidi="ar"/>
                  <w:rPrChange w:id="581" w:author="新青年" w:date="2026-09-10T18:16:40Z">
                    <w:rPr>
                      <w:rFonts w:hint="eastAsia" w:cs="Times New Roman"/>
                      <w:sz w:val="32"/>
                      <w:szCs w:val="32"/>
                      <w:u w:val="single"/>
                      <w:lang w:val="en-US" w:eastAsia="zh-CN"/>
                    </w:rPr>
                  </w:rPrChange>
                </w:rPr>
                <w:t>新能源产业园配套综合体项目（一期）</w:t>
              </w:r>
            </w:ins>
            <w:ins w:id="582" w:author="新青年" w:date="2026-09-10T18:16:34Z">
              <w:r>
                <w:rPr>
                  <w:rFonts w:hint="eastAsia" w:ascii="Times New Roman" w:hAnsi="Times New Roman" w:eastAsia="仿宋_GB2312" w:cs="Times New Roman"/>
                  <w:kern w:val="0"/>
                  <w:sz w:val="24"/>
                  <w:szCs w:val="24"/>
                  <w:u w:val="none"/>
                  <w:lang w:val="en-US" w:eastAsia="zh-CN" w:bidi="ar"/>
                  <w:rPrChange w:id="583" w:author="新青年" w:date="2026-09-10T18:16:40Z">
                    <w:rPr>
                      <w:rFonts w:hint="eastAsia" w:ascii="仿宋_GB2312" w:hAnsi="仿宋_GB2312" w:eastAsia="仿宋_GB2312" w:cs="仿宋_GB2312"/>
                      <w:kern w:val="2"/>
                      <w:sz w:val="32"/>
                      <w:szCs w:val="32"/>
                      <w:u w:val="single"/>
                      <w:lang w:val="en-US" w:eastAsia="zh-CN" w:bidi="ar-SA"/>
                    </w:rPr>
                  </w:rPrChange>
                </w:rPr>
                <w:t>结构安全鉴定服务</w:t>
              </w:r>
            </w:ins>
          </w:p>
        </w:tc>
      </w:tr>
      <w:tr w14:paraId="66C46F98">
        <w:tblPrEx>
          <w:tblCellMar>
            <w:top w:w="0" w:type="dxa"/>
            <w:left w:w="108" w:type="dxa"/>
            <w:bottom w:w="0" w:type="dxa"/>
            <w:right w:w="108" w:type="dxa"/>
          </w:tblCellMar>
        </w:tblPrEx>
        <w:trPr>
          <w:trHeight w:val="620" w:hRule="atLeast"/>
          <w:jc w:val="center"/>
        </w:trPr>
        <w:tc>
          <w:tcPr>
            <w:tcW w:w="499" w:type="dxa"/>
            <w:tcBorders>
              <w:top w:val="single" w:color="000000" w:sz="4" w:space="0"/>
              <w:left w:val="single" w:color="000000" w:sz="4" w:space="0"/>
              <w:bottom w:val="single" w:color="000000" w:sz="4" w:space="0"/>
              <w:right w:val="single" w:color="000000" w:sz="4" w:space="0"/>
            </w:tcBorders>
            <w:noWrap/>
            <w:vAlign w:val="center"/>
          </w:tcPr>
          <w:p w14:paraId="59F57A73">
            <w:pPr>
              <w:widowControl/>
              <w:ind w:left="0" w:leftChars="0" w:firstLine="0" w:firstLineChars="0"/>
              <w:jc w:val="center"/>
              <w:textAlignment w:val="center"/>
              <w:rPr>
                <w:rFonts w:hint="eastAsia" w:ascii="Times New Roman" w:hAnsi="Times New Roman" w:eastAsia="仿宋_GB2312" w:cs="Times New Roman"/>
                <w:b w:val="0"/>
                <w:bCs w:val="0"/>
                <w:kern w:val="0"/>
                <w:sz w:val="24"/>
                <w:szCs w:val="24"/>
                <w:lang w:bidi="ar"/>
              </w:rPr>
            </w:pPr>
            <w:r>
              <w:rPr>
                <w:rFonts w:hint="eastAsia" w:ascii="Times New Roman" w:hAnsi="Times New Roman" w:eastAsia="仿宋_GB2312" w:cs="Times New Roman"/>
                <w:b w:val="0"/>
                <w:bCs w:val="0"/>
                <w:kern w:val="0"/>
                <w:sz w:val="24"/>
                <w:szCs w:val="24"/>
                <w:lang w:val="en-US" w:eastAsia="zh-CN" w:bidi="ar"/>
              </w:rPr>
              <w:t>2</w:t>
            </w:r>
          </w:p>
        </w:tc>
        <w:tc>
          <w:tcPr>
            <w:tcW w:w="2168" w:type="dxa"/>
            <w:tcBorders>
              <w:top w:val="single" w:color="000000" w:sz="4" w:space="0"/>
              <w:left w:val="single" w:color="000000" w:sz="4" w:space="0"/>
              <w:bottom w:val="single" w:color="000000" w:sz="4" w:space="0"/>
              <w:right w:val="single" w:color="000000" w:sz="4" w:space="0"/>
            </w:tcBorders>
            <w:noWrap/>
            <w:vAlign w:val="center"/>
          </w:tcPr>
          <w:p w14:paraId="39677F25">
            <w:pPr>
              <w:widowControl/>
              <w:jc w:val="both"/>
              <w:textAlignment w:val="center"/>
              <w:rPr>
                <w:rFonts w:hint="eastAsia" w:ascii="Times New Roman" w:hAnsi="Times New Roman" w:eastAsia="仿宋_GB2312" w:cs="Times New Roman"/>
                <w:kern w:val="0"/>
                <w:sz w:val="24"/>
                <w:szCs w:val="24"/>
                <w:lang w:bidi="ar"/>
              </w:rPr>
            </w:pPr>
            <w:r>
              <w:rPr>
                <w:rFonts w:hint="eastAsia" w:ascii="Times New Roman" w:hAnsi="Times New Roman" w:eastAsia="仿宋_GB2312" w:cs="Times New Roman"/>
                <w:kern w:val="0"/>
                <w:sz w:val="24"/>
                <w:szCs w:val="24"/>
                <w:lang w:bidi="ar"/>
              </w:rPr>
              <w:t>采购内容</w:t>
            </w:r>
          </w:p>
        </w:tc>
        <w:tc>
          <w:tcPr>
            <w:tcW w:w="6030" w:type="dxa"/>
            <w:tcBorders>
              <w:top w:val="single" w:color="000000" w:sz="4" w:space="0"/>
              <w:left w:val="single" w:color="000000" w:sz="4" w:space="0"/>
              <w:bottom w:val="single" w:color="000000" w:sz="4" w:space="0"/>
              <w:right w:val="single" w:color="000000" w:sz="4" w:space="0"/>
            </w:tcBorders>
            <w:vAlign w:val="center"/>
          </w:tcPr>
          <w:p w14:paraId="52858176">
            <w:pPr>
              <w:widowControl/>
              <w:textAlignment w:val="center"/>
              <w:rPr>
                <w:rFonts w:hint="eastAsia" w:ascii="Times New Roman" w:hAnsi="Times New Roman" w:eastAsia="仿宋_GB2312" w:cs="Times New Roman"/>
                <w:kern w:val="0"/>
                <w:sz w:val="24"/>
                <w:szCs w:val="24"/>
                <w:lang w:bidi="ar"/>
              </w:rPr>
            </w:pPr>
            <w:ins w:id="584" w:author="新青年" w:date="2026-09-10T18:23:08Z">
              <w:r>
                <w:rPr>
                  <w:rFonts w:hint="eastAsia" w:cs="Times New Roman"/>
                  <w:kern w:val="0"/>
                  <w:sz w:val="24"/>
                  <w:szCs w:val="24"/>
                  <w:u w:val="none"/>
                  <w:lang w:val="en-US" w:eastAsia="zh-CN" w:bidi="ar"/>
                </w:rPr>
                <w:t>1、</w:t>
              </w:r>
            </w:ins>
            <w:ins w:id="585" w:author="新青年" w:date="2026-09-10T18:22:52Z">
              <w:r>
                <w:rPr>
                  <w:rFonts w:hint="eastAsia" w:ascii="Times New Roman" w:hAnsi="Times New Roman" w:eastAsia="仿宋_GB2312" w:cs="Times New Roman"/>
                  <w:kern w:val="0"/>
                  <w:sz w:val="24"/>
                  <w:szCs w:val="24"/>
                  <w:u w:val="none"/>
                  <w:lang w:bidi="ar"/>
                  <w:rPrChange w:id="586" w:author="新青年" w:date="2026-09-10T18:22:57Z">
                    <w:rPr>
                      <w:rFonts w:hint="eastAsia" w:ascii="Times New Roman" w:hAnsi="Times New Roman" w:eastAsia="仿宋_GB2312" w:cs="Times New Roman"/>
                      <w:sz w:val="32"/>
                      <w:szCs w:val="32"/>
                      <w:u w:val="single"/>
                    </w:rPr>
                  </w:rPrChange>
                </w:rPr>
                <w:t>郑州航空港区</w:t>
              </w:r>
            </w:ins>
            <w:ins w:id="587" w:author="新青年" w:date="2026-09-10T18:22:52Z">
              <w:r>
                <w:rPr>
                  <w:rFonts w:hint="eastAsia" w:eastAsia="仿宋_GB2312" w:cs="Times New Roman"/>
                  <w:kern w:val="0"/>
                  <w:sz w:val="24"/>
                  <w:szCs w:val="24"/>
                  <w:u w:val="none"/>
                  <w:lang w:val="en-US" w:eastAsia="zh-CN" w:bidi="ar"/>
                  <w:rPrChange w:id="588" w:author="新青年" w:date="2026-09-10T18:22:57Z">
                    <w:rPr>
                      <w:rFonts w:hint="eastAsia" w:eastAsia="仿宋_GB2312" w:cs="Times New Roman"/>
                      <w:sz w:val="32"/>
                      <w:szCs w:val="32"/>
                      <w:u w:val="single"/>
                      <w:lang w:val="en-US" w:eastAsia="zh-CN"/>
                    </w:rPr>
                  </w:rPrChange>
                </w:rPr>
                <w:t>优瑞酒店管理</w:t>
              </w:r>
            </w:ins>
            <w:ins w:id="589" w:author="新青年" w:date="2026-09-10T18:22:52Z">
              <w:r>
                <w:rPr>
                  <w:rFonts w:hint="eastAsia" w:ascii="Times New Roman" w:hAnsi="Times New Roman" w:eastAsia="仿宋_GB2312" w:cs="Times New Roman"/>
                  <w:kern w:val="0"/>
                  <w:sz w:val="24"/>
                  <w:szCs w:val="24"/>
                  <w:u w:val="none"/>
                  <w:lang w:bidi="ar"/>
                  <w:rPrChange w:id="590" w:author="新青年" w:date="2026-09-10T18:22:57Z">
                    <w:rPr>
                      <w:rFonts w:hint="eastAsia" w:ascii="Times New Roman" w:hAnsi="Times New Roman" w:eastAsia="仿宋_GB2312" w:cs="Times New Roman"/>
                      <w:sz w:val="32"/>
                      <w:szCs w:val="32"/>
                      <w:u w:val="single"/>
                    </w:rPr>
                  </w:rPrChange>
                </w:rPr>
                <w:t>有限公司</w:t>
              </w:r>
            </w:ins>
            <w:ins w:id="591" w:author="新青年" w:date="2026-09-10T18:22:52Z">
              <w:r>
                <w:rPr>
                  <w:rFonts w:hint="eastAsia" w:ascii="Times New Roman" w:hAnsi="Times New Roman" w:eastAsia="仿宋_GB2312" w:cs="Times New Roman"/>
                  <w:kern w:val="0"/>
                  <w:sz w:val="24"/>
                  <w:szCs w:val="24"/>
                  <w:highlight w:val="none"/>
                  <w:u w:val="none"/>
                  <w:lang w:bidi="ar"/>
                  <w:rPrChange w:id="592" w:author="新青年" w:date="2026-09-10T18:22:57Z">
                    <w:rPr>
                      <w:rFonts w:hint="eastAsia" w:ascii="仿宋_GB2312" w:hAnsi="仿宋_GB2312" w:eastAsia="仿宋_GB2312" w:cs="仿宋_GB2312"/>
                      <w:sz w:val="32"/>
                      <w:szCs w:val="32"/>
                      <w:highlight w:val="none"/>
                      <w:u w:val="single"/>
                    </w:rPr>
                  </w:rPrChange>
                </w:rPr>
                <w:t>新能源产业园配套综合体项目（一期）建（构）筑物开展全面结构安全性检测、验算与技术鉴定，出具</w:t>
              </w:r>
            </w:ins>
            <w:ins w:id="593" w:author="新青年" w:date="2026-09-10T18:22:52Z">
              <w:r>
                <w:rPr>
                  <w:rFonts w:hint="eastAsia" w:ascii="Times New Roman" w:hAnsi="Times New Roman" w:cs="Times New Roman"/>
                  <w:kern w:val="0"/>
                  <w:sz w:val="24"/>
                  <w:szCs w:val="24"/>
                  <w:highlight w:val="none"/>
                  <w:u w:val="none"/>
                  <w:lang w:val="en-US" w:eastAsia="zh-CN" w:bidi="ar"/>
                  <w:rPrChange w:id="594" w:author="新青年" w:date="2026-09-10T18:22:57Z">
                    <w:rPr>
                      <w:rFonts w:hint="eastAsia" w:ascii="仿宋_GB2312" w:hAnsi="仿宋_GB2312" w:cs="仿宋_GB2312"/>
                      <w:sz w:val="32"/>
                      <w:szCs w:val="32"/>
                      <w:highlight w:val="none"/>
                      <w:u w:val="single"/>
                      <w:lang w:val="en-US" w:eastAsia="zh-CN"/>
                    </w:rPr>
                  </w:rPrChange>
                </w:rPr>
                <w:t>经相关主管部门认可的</w:t>
              </w:r>
            </w:ins>
            <w:ins w:id="595" w:author="新青年" w:date="2026-09-10T18:22:52Z">
              <w:r>
                <w:rPr>
                  <w:rFonts w:hint="eastAsia" w:ascii="Times New Roman" w:hAnsi="Times New Roman" w:eastAsia="仿宋_GB2312" w:cs="Times New Roman"/>
                  <w:kern w:val="0"/>
                  <w:sz w:val="24"/>
                  <w:szCs w:val="24"/>
                  <w:highlight w:val="none"/>
                  <w:u w:val="none"/>
                  <w:lang w:bidi="ar"/>
                  <w:rPrChange w:id="596" w:author="新青年" w:date="2026-09-10T18:22:57Z">
                    <w:rPr>
                      <w:rFonts w:hint="eastAsia" w:ascii="仿宋_GB2312" w:hAnsi="仿宋_GB2312" w:eastAsia="仿宋_GB2312" w:cs="仿宋_GB2312"/>
                      <w:sz w:val="32"/>
                      <w:szCs w:val="32"/>
                      <w:highlight w:val="none"/>
                      <w:u w:val="single"/>
                    </w:rPr>
                  </w:rPrChange>
                </w:rPr>
                <w:t>合法有效的结构安全鉴定报告</w:t>
              </w:r>
            </w:ins>
            <w:ins w:id="597" w:author="新青年" w:date="2026-09-10T18:22:52Z">
              <w:r>
                <w:rPr>
                  <w:rFonts w:hint="eastAsia" w:ascii="Times New Roman" w:hAnsi="Times New Roman" w:eastAsia="仿宋_GB2312" w:cs="Times New Roman"/>
                  <w:kern w:val="0"/>
                  <w:sz w:val="24"/>
                  <w:szCs w:val="24"/>
                  <w:u w:val="none"/>
                  <w:lang w:bidi="ar"/>
                  <w:rPrChange w:id="598" w:author="新青年" w:date="2026-09-10T18:22:57Z">
                    <w:rPr>
                      <w:rFonts w:hint="eastAsia" w:ascii="Times New Roman" w:hAnsi="Times New Roman" w:eastAsia="仿宋_GB2312" w:cs="Times New Roman"/>
                      <w:sz w:val="32"/>
                      <w:szCs w:val="32"/>
                      <w:u w:val="single"/>
                    </w:rPr>
                  </w:rPrChange>
                </w:rPr>
                <w:t xml:space="preserve"> </w:t>
              </w:r>
            </w:ins>
            <w:ins w:id="599" w:author="新青年" w:date="2026-09-10T18:22:52Z">
              <w:r>
                <w:rPr>
                  <w:rFonts w:hint="eastAsia" w:cs="Times New Roman"/>
                  <w:kern w:val="0"/>
                  <w:sz w:val="24"/>
                  <w:szCs w:val="24"/>
                  <w:u w:val="none"/>
                  <w:lang w:eastAsia="zh-CN" w:bidi="ar"/>
                  <w:rPrChange w:id="600" w:author="新青年" w:date="2026-09-10T18:22:57Z">
                    <w:rPr>
                      <w:rFonts w:hint="eastAsia" w:cs="Times New Roman"/>
                      <w:sz w:val="32"/>
                      <w:szCs w:val="32"/>
                      <w:u w:val="single"/>
                      <w:lang w:eastAsia="zh-CN"/>
                    </w:rPr>
                  </w:rPrChange>
                </w:rPr>
                <w:t>。</w:t>
              </w:r>
            </w:ins>
            <w:ins w:id="601" w:author="新青年" w:date="2026-09-10T18:23:12Z">
              <w:r>
                <w:rPr>
                  <w:rFonts w:hint="eastAsia" w:cs="Times New Roman"/>
                  <w:kern w:val="0"/>
                  <w:sz w:val="24"/>
                  <w:szCs w:val="24"/>
                  <w:u w:val="none"/>
                  <w:lang w:val="en-US" w:eastAsia="zh-CN" w:bidi="ar"/>
                </w:rPr>
                <w:t>2、</w:t>
              </w:r>
            </w:ins>
            <w:ins w:id="602" w:author="新青年" w:date="2026-09-10T18:22:52Z">
              <w:r>
                <w:rPr>
                  <w:rFonts w:hint="eastAsia" w:ascii="Times New Roman" w:hAnsi="Times New Roman" w:eastAsia="仿宋_GB2312" w:cs="Times New Roman"/>
                  <w:kern w:val="0"/>
                  <w:sz w:val="24"/>
                  <w:szCs w:val="24"/>
                  <w:highlight w:val="none"/>
                  <w:u w:val="none"/>
                  <w:lang w:bidi="ar"/>
                  <w:rPrChange w:id="603" w:author="新青年" w:date="2026-09-10T18:22:57Z">
                    <w:rPr>
                      <w:rFonts w:hint="eastAsia" w:ascii="仿宋_GB2312" w:hAnsi="仿宋_GB2312" w:eastAsia="仿宋_GB2312" w:cs="仿宋_GB2312"/>
                      <w:sz w:val="32"/>
                      <w:szCs w:val="32"/>
                      <w:highlight w:val="none"/>
                      <w:u w:val="single"/>
                    </w:rPr>
                  </w:rPrChange>
                </w:rPr>
                <w:t>按郑州航空港经济综合实验区建设服务中心要求</w:t>
              </w:r>
            </w:ins>
            <w:ins w:id="604" w:author="新青年" w:date="2026-09-10T18:22:52Z">
              <w:r>
                <w:rPr>
                  <w:rFonts w:hint="eastAsia" w:ascii="Times New Roman" w:hAnsi="Times New Roman" w:eastAsia="仿宋_GB2312" w:cs="Times New Roman"/>
                  <w:kern w:val="0"/>
                  <w:sz w:val="24"/>
                  <w:szCs w:val="24"/>
                  <w:highlight w:val="none"/>
                  <w:u w:val="none"/>
                  <w:lang w:val="en-US" w:eastAsia="zh-CN" w:bidi="ar"/>
                  <w:rPrChange w:id="605" w:author="新青年" w:date="2026-09-10T18:22:57Z">
                    <w:rPr>
                      <w:rFonts w:hint="eastAsia" w:ascii="仿宋_GB2312" w:hAnsi="仿宋_GB2312" w:eastAsia="仿宋_GB2312" w:cs="仿宋_GB2312"/>
                      <w:sz w:val="32"/>
                      <w:szCs w:val="32"/>
                      <w:highlight w:val="none"/>
                      <w:u w:val="single"/>
                      <w:lang w:val="en-US" w:eastAsia="zh-CN"/>
                    </w:rPr>
                  </w:rPrChange>
                </w:rPr>
                <w:t>抽取</w:t>
              </w:r>
            </w:ins>
            <w:ins w:id="606" w:author="新青年" w:date="2026-09-10T18:22:52Z">
              <w:r>
                <w:rPr>
                  <w:rFonts w:hint="eastAsia" w:ascii="Times New Roman" w:hAnsi="Times New Roman" w:eastAsia="仿宋_GB2312" w:cs="Times New Roman"/>
                  <w:kern w:val="0"/>
                  <w:sz w:val="24"/>
                  <w:szCs w:val="24"/>
                  <w:highlight w:val="none"/>
                  <w:u w:val="none"/>
                  <w:lang w:bidi="ar"/>
                  <w:rPrChange w:id="607" w:author="新青年" w:date="2026-09-10T18:22:57Z">
                    <w:rPr>
                      <w:rFonts w:hint="eastAsia" w:ascii="仿宋_GB2312" w:hAnsi="仿宋_GB2312" w:eastAsia="仿宋_GB2312" w:cs="仿宋_GB2312"/>
                      <w:sz w:val="32"/>
                      <w:szCs w:val="32"/>
                      <w:highlight w:val="none"/>
                      <w:u w:val="single"/>
                    </w:rPr>
                  </w:rPrChange>
                </w:rPr>
                <w:t>专业专家团队，组织召开专家论证评审会，负责会议组织、资料整理、全程记录等工作。</w:t>
              </w:r>
            </w:ins>
          </w:p>
        </w:tc>
      </w:tr>
      <w:tr w14:paraId="7FA6372C">
        <w:tblPrEx>
          <w:tblCellMar>
            <w:top w:w="0" w:type="dxa"/>
            <w:left w:w="108" w:type="dxa"/>
            <w:bottom w:w="0" w:type="dxa"/>
            <w:right w:w="108" w:type="dxa"/>
          </w:tblCellMar>
        </w:tblPrEx>
        <w:trPr>
          <w:trHeight w:val="620" w:hRule="atLeast"/>
          <w:jc w:val="center"/>
        </w:trPr>
        <w:tc>
          <w:tcPr>
            <w:tcW w:w="499" w:type="dxa"/>
            <w:tcBorders>
              <w:top w:val="single" w:color="000000" w:sz="4" w:space="0"/>
              <w:left w:val="single" w:color="000000" w:sz="4" w:space="0"/>
              <w:bottom w:val="single" w:color="000000" w:sz="4" w:space="0"/>
              <w:right w:val="single" w:color="000000" w:sz="4" w:space="0"/>
            </w:tcBorders>
            <w:noWrap/>
            <w:vAlign w:val="center"/>
          </w:tcPr>
          <w:p w14:paraId="18FA115C">
            <w:pPr>
              <w:widowControl/>
              <w:ind w:left="0" w:leftChars="0" w:firstLine="0" w:firstLineChars="0"/>
              <w:jc w:val="center"/>
              <w:textAlignment w:val="center"/>
              <w:rPr>
                <w:rFonts w:hint="eastAsia" w:ascii="Times New Roman" w:hAnsi="Times New Roman" w:eastAsia="仿宋_GB2312" w:cs="Times New Roman"/>
                <w:b w:val="0"/>
                <w:bCs w:val="0"/>
                <w:kern w:val="0"/>
                <w:sz w:val="24"/>
                <w:szCs w:val="24"/>
                <w:lang w:bidi="ar"/>
              </w:rPr>
            </w:pPr>
            <w:r>
              <w:rPr>
                <w:rFonts w:hint="eastAsia" w:ascii="Times New Roman" w:hAnsi="Times New Roman" w:eastAsia="仿宋_GB2312" w:cs="Times New Roman"/>
                <w:b w:val="0"/>
                <w:bCs w:val="0"/>
                <w:kern w:val="0"/>
                <w:sz w:val="24"/>
                <w:szCs w:val="24"/>
                <w:lang w:bidi="ar"/>
              </w:rPr>
              <w:t>3</w:t>
            </w:r>
          </w:p>
        </w:tc>
        <w:tc>
          <w:tcPr>
            <w:tcW w:w="2168" w:type="dxa"/>
            <w:tcBorders>
              <w:top w:val="single" w:color="000000" w:sz="4" w:space="0"/>
              <w:left w:val="single" w:color="000000" w:sz="4" w:space="0"/>
              <w:bottom w:val="single" w:color="000000" w:sz="4" w:space="0"/>
              <w:right w:val="single" w:color="000000" w:sz="4" w:space="0"/>
            </w:tcBorders>
            <w:noWrap/>
            <w:vAlign w:val="center"/>
          </w:tcPr>
          <w:p w14:paraId="4C78A28E">
            <w:pPr>
              <w:widowControl/>
              <w:ind w:left="0" w:leftChars="0" w:firstLine="0" w:firstLineChars="0"/>
              <w:jc w:val="center"/>
              <w:textAlignment w:val="center"/>
              <w:rPr>
                <w:rFonts w:hint="eastAsia" w:ascii="Times New Roman" w:hAnsi="Times New Roman" w:eastAsia="仿宋_GB2312" w:cs="Times New Roman"/>
                <w:kern w:val="0"/>
                <w:sz w:val="24"/>
                <w:szCs w:val="24"/>
                <w:lang w:bidi="ar"/>
              </w:rPr>
            </w:pPr>
            <w:r>
              <w:rPr>
                <w:rFonts w:hint="eastAsia" w:ascii="Times New Roman" w:hAnsi="Times New Roman" w:eastAsia="仿宋_GB2312" w:cs="Times New Roman"/>
                <w:kern w:val="0"/>
                <w:sz w:val="24"/>
                <w:szCs w:val="24"/>
                <w:lang w:bidi="ar"/>
              </w:rPr>
              <w:t>响应供应商名称</w:t>
            </w:r>
          </w:p>
        </w:tc>
        <w:tc>
          <w:tcPr>
            <w:tcW w:w="6030" w:type="dxa"/>
            <w:tcBorders>
              <w:top w:val="single" w:color="000000" w:sz="4" w:space="0"/>
              <w:left w:val="single" w:color="000000" w:sz="4" w:space="0"/>
              <w:bottom w:val="single" w:color="000000" w:sz="4" w:space="0"/>
              <w:right w:val="single" w:color="000000" w:sz="4" w:space="0"/>
            </w:tcBorders>
            <w:noWrap/>
            <w:vAlign w:val="center"/>
          </w:tcPr>
          <w:p w14:paraId="4B00FAE6">
            <w:pPr>
              <w:widowControl/>
              <w:textAlignment w:val="center"/>
              <w:rPr>
                <w:rFonts w:hint="eastAsia" w:ascii="Times New Roman" w:hAnsi="Times New Roman" w:eastAsia="仿宋_GB2312" w:cs="Times New Roman"/>
                <w:kern w:val="0"/>
                <w:sz w:val="24"/>
                <w:szCs w:val="24"/>
                <w:lang w:bidi="ar"/>
              </w:rPr>
            </w:pPr>
          </w:p>
        </w:tc>
      </w:tr>
      <w:tr w14:paraId="79F24491">
        <w:tblPrEx>
          <w:tblCellMar>
            <w:top w:w="0" w:type="dxa"/>
            <w:left w:w="108" w:type="dxa"/>
            <w:bottom w:w="0" w:type="dxa"/>
            <w:right w:w="108" w:type="dxa"/>
          </w:tblCellMar>
        </w:tblPrEx>
        <w:trPr>
          <w:trHeight w:val="864" w:hRule="atLeast"/>
          <w:jc w:val="center"/>
        </w:trPr>
        <w:tc>
          <w:tcPr>
            <w:tcW w:w="499" w:type="dxa"/>
            <w:tcBorders>
              <w:top w:val="single" w:color="000000" w:sz="4" w:space="0"/>
              <w:left w:val="single" w:color="000000" w:sz="4" w:space="0"/>
              <w:bottom w:val="single" w:color="000000" w:sz="4" w:space="0"/>
              <w:right w:val="single" w:color="000000" w:sz="4" w:space="0"/>
            </w:tcBorders>
            <w:noWrap/>
            <w:vAlign w:val="center"/>
          </w:tcPr>
          <w:p w14:paraId="269F8939">
            <w:pPr>
              <w:widowControl/>
              <w:ind w:left="0" w:leftChars="0" w:firstLine="0" w:firstLineChars="0"/>
              <w:jc w:val="center"/>
              <w:textAlignment w:val="center"/>
              <w:rPr>
                <w:rFonts w:hint="eastAsia" w:ascii="Times New Roman" w:hAnsi="Times New Roman" w:eastAsia="仿宋_GB2312" w:cs="Times New Roman"/>
                <w:b w:val="0"/>
                <w:bCs w:val="0"/>
                <w:kern w:val="0"/>
                <w:sz w:val="24"/>
                <w:szCs w:val="24"/>
                <w:lang w:bidi="ar"/>
              </w:rPr>
            </w:pPr>
            <w:r>
              <w:rPr>
                <w:rFonts w:hint="eastAsia" w:ascii="Times New Roman" w:hAnsi="Times New Roman" w:eastAsia="仿宋_GB2312" w:cs="Times New Roman"/>
                <w:b w:val="0"/>
                <w:bCs w:val="0"/>
                <w:kern w:val="0"/>
                <w:sz w:val="24"/>
                <w:szCs w:val="24"/>
                <w:lang w:bidi="ar"/>
              </w:rPr>
              <w:t>4</w:t>
            </w:r>
          </w:p>
        </w:tc>
        <w:tc>
          <w:tcPr>
            <w:tcW w:w="2168" w:type="dxa"/>
            <w:tcBorders>
              <w:top w:val="single" w:color="000000" w:sz="4" w:space="0"/>
              <w:left w:val="single" w:color="000000" w:sz="4" w:space="0"/>
              <w:bottom w:val="single" w:color="000000" w:sz="4" w:space="0"/>
              <w:right w:val="single" w:color="000000" w:sz="4" w:space="0"/>
            </w:tcBorders>
            <w:noWrap/>
            <w:vAlign w:val="center"/>
          </w:tcPr>
          <w:p w14:paraId="51601B75">
            <w:pPr>
              <w:widowControl/>
              <w:spacing w:line="240" w:lineRule="atLeast"/>
              <w:jc w:val="both"/>
              <w:textAlignment w:val="center"/>
              <w:rPr>
                <w:rFonts w:hint="eastAsia" w:ascii="Times New Roman" w:hAnsi="Times New Roman" w:eastAsia="仿宋_GB2312" w:cs="Times New Roman"/>
                <w:kern w:val="0"/>
                <w:sz w:val="24"/>
                <w:szCs w:val="24"/>
                <w:lang w:bidi="ar"/>
              </w:rPr>
            </w:pPr>
            <w:r>
              <w:rPr>
                <w:rFonts w:hint="eastAsia" w:ascii="Times New Roman" w:hAnsi="Times New Roman" w:eastAsia="仿宋_GB2312" w:cs="Times New Roman"/>
                <w:kern w:val="0"/>
                <w:sz w:val="24"/>
                <w:szCs w:val="24"/>
                <w:lang w:bidi="ar"/>
              </w:rPr>
              <w:t>响应报价</w:t>
            </w:r>
          </w:p>
          <w:p w14:paraId="6F0A49D8">
            <w:pPr>
              <w:widowControl/>
              <w:spacing w:line="240" w:lineRule="atLeast"/>
              <w:jc w:val="both"/>
              <w:textAlignment w:val="center"/>
              <w:rPr>
                <w:rFonts w:hint="eastAsia" w:ascii="Times New Roman" w:hAnsi="Times New Roman" w:eastAsia="仿宋_GB2312" w:cs="Times New Roman"/>
                <w:kern w:val="0"/>
                <w:sz w:val="24"/>
                <w:szCs w:val="24"/>
                <w:lang w:bidi="ar"/>
              </w:rPr>
            </w:pPr>
            <w:r>
              <w:rPr>
                <w:rFonts w:hint="eastAsia" w:ascii="Times New Roman" w:hAnsi="Times New Roman" w:eastAsia="仿宋_GB2312" w:cs="Times New Roman"/>
                <w:kern w:val="0"/>
                <w:sz w:val="24"/>
                <w:szCs w:val="24"/>
                <w:lang w:bidi="ar"/>
              </w:rPr>
              <w:t>（含税）</w:t>
            </w:r>
          </w:p>
        </w:tc>
        <w:tc>
          <w:tcPr>
            <w:tcW w:w="6030" w:type="dxa"/>
            <w:tcBorders>
              <w:top w:val="single" w:color="000000" w:sz="4" w:space="0"/>
              <w:left w:val="single" w:color="000000" w:sz="4" w:space="0"/>
              <w:bottom w:val="single" w:color="000000" w:sz="4" w:space="0"/>
              <w:right w:val="single" w:color="000000" w:sz="4" w:space="0"/>
            </w:tcBorders>
            <w:noWrap/>
            <w:vAlign w:val="center"/>
          </w:tcPr>
          <w:p w14:paraId="78BFC459">
            <w:pPr>
              <w:pStyle w:val="8"/>
              <w:adjustRightInd/>
              <w:spacing w:line="240" w:lineRule="atLeast"/>
              <w:ind w:left="63" w:right="63"/>
              <w:jc w:val="left"/>
              <w:rPr>
                <w:rFonts w:hint="eastAsia" w:ascii="Times New Roman" w:hAnsi="Times New Roman" w:eastAsia="仿宋_GB2312" w:cs="Times New Roman"/>
                <w:sz w:val="24"/>
                <w:szCs w:val="24"/>
                <w:lang w:bidi="ar"/>
              </w:rPr>
            </w:pPr>
            <w:r>
              <w:rPr>
                <w:rFonts w:hint="eastAsia" w:ascii="Times New Roman" w:hAnsi="Times New Roman" w:eastAsia="仿宋_GB2312" w:cs="Times New Roman"/>
                <w:sz w:val="24"/>
                <w:szCs w:val="24"/>
                <w:lang w:bidi="ar"/>
              </w:rPr>
              <w:t>小写：</w:t>
            </w:r>
            <w:r>
              <w:rPr>
                <w:rFonts w:ascii="Times New Roman" w:hAnsi="Times New Roman" w:eastAsia="仿宋_GB2312" w:cs="Times New Roman"/>
                <w:sz w:val="24"/>
                <w:szCs w:val="24"/>
                <w:lang w:bidi="ar"/>
              </w:rPr>
              <w:t>¥</w:t>
            </w:r>
            <w:r>
              <w:rPr>
                <w:rFonts w:hint="eastAsia" w:ascii="Times New Roman" w:hAnsi="Times New Roman" w:eastAsia="仿宋_GB2312" w:cs="Times New Roman"/>
                <w:sz w:val="24"/>
                <w:szCs w:val="24"/>
                <w:u w:val="single"/>
                <w:lang w:bidi="ar"/>
              </w:rPr>
              <w:t xml:space="preserve">            </w:t>
            </w:r>
            <w:r>
              <w:rPr>
                <w:rFonts w:hint="eastAsia" w:ascii="Times New Roman" w:hAnsi="Times New Roman" w:eastAsia="仿宋_GB2312" w:cs="Times New Roman"/>
                <w:sz w:val="24"/>
                <w:szCs w:val="24"/>
                <w:lang w:bidi="ar"/>
              </w:rPr>
              <w:t>元；</w:t>
            </w:r>
          </w:p>
          <w:p w14:paraId="6FDC8549">
            <w:pPr>
              <w:pStyle w:val="8"/>
              <w:adjustRightInd/>
              <w:spacing w:line="240" w:lineRule="atLeast"/>
              <w:ind w:left="63" w:right="63"/>
              <w:jc w:val="left"/>
              <w:rPr>
                <w:rFonts w:hint="eastAsia" w:ascii="Times New Roman" w:hAnsi="Times New Roman" w:eastAsia="仿宋_GB2312" w:cs="Times New Roman"/>
                <w:kern w:val="0"/>
                <w:sz w:val="24"/>
                <w:szCs w:val="24"/>
                <w:lang w:bidi="ar"/>
              </w:rPr>
            </w:pPr>
            <w:r>
              <w:rPr>
                <w:rFonts w:hint="eastAsia" w:ascii="Times New Roman" w:hAnsi="Times New Roman" w:eastAsia="仿宋_GB2312" w:cs="Times New Roman"/>
                <w:sz w:val="24"/>
                <w:szCs w:val="24"/>
                <w:lang w:bidi="ar"/>
              </w:rPr>
              <w:t>大写：</w:t>
            </w:r>
            <w:r>
              <w:rPr>
                <w:rFonts w:hint="eastAsia" w:ascii="Times New Roman" w:hAnsi="Times New Roman" w:eastAsia="仿宋_GB2312" w:cs="Times New Roman"/>
                <w:sz w:val="24"/>
                <w:szCs w:val="24"/>
                <w:u w:val="single"/>
                <w:lang w:bidi="ar"/>
              </w:rPr>
              <w:t xml:space="preserve">               </w:t>
            </w:r>
            <w:r>
              <w:rPr>
                <w:rFonts w:hint="eastAsia" w:ascii="Times New Roman" w:hAnsi="Times New Roman" w:eastAsia="仿宋_GB2312" w:cs="Times New Roman"/>
                <w:sz w:val="24"/>
                <w:szCs w:val="24"/>
                <w:lang w:bidi="ar"/>
              </w:rPr>
              <w:t>。</w:t>
            </w:r>
          </w:p>
        </w:tc>
      </w:tr>
      <w:tr w14:paraId="0F1A6376">
        <w:tblPrEx>
          <w:tblCellMar>
            <w:top w:w="0" w:type="dxa"/>
            <w:left w:w="108" w:type="dxa"/>
            <w:bottom w:w="0" w:type="dxa"/>
            <w:right w:w="108" w:type="dxa"/>
          </w:tblCellMar>
        </w:tblPrEx>
        <w:trPr>
          <w:trHeight w:val="946" w:hRule="atLeast"/>
          <w:jc w:val="center"/>
        </w:trPr>
        <w:tc>
          <w:tcPr>
            <w:tcW w:w="499" w:type="dxa"/>
            <w:tcBorders>
              <w:top w:val="single" w:color="000000" w:sz="4" w:space="0"/>
              <w:left w:val="single" w:color="000000" w:sz="4" w:space="0"/>
              <w:bottom w:val="single" w:color="000000" w:sz="4" w:space="0"/>
              <w:right w:val="single" w:color="000000" w:sz="4" w:space="0"/>
            </w:tcBorders>
            <w:noWrap/>
            <w:vAlign w:val="center"/>
          </w:tcPr>
          <w:p w14:paraId="5E3D630A">
            <w:pPr>
              <w:widowControl/>
              <w:ind w:left="0" w:leftChars="0" w:firstLine="0" w:firstLineChars="0"/>
              <w:jc w:val="center"/>
              <w:textAlignment w:val="center"/>
              <w:rPr>
                <w:rFonts w:hint="eastAsia" w:ascii="Times New Roman" w:hAnsi="Times New Roman" w:eastAsia="仿宋_GB2312" w:cs="Times New Roman"/>
                <w:b w:val="0"/>
                <w:bCs w:val="0"/>
                <w:kern w:val="0"/>
                <w:sz w:val="24"/>
                <w:szCs w:val="24"/>
                <w:lang w:bidi="ar"/>
              </w:rPr>
            </w:pPr>
            <w:r>
              <w:rPr>
                <w:rFonts w:hint="eastAsia" w:ascii="Times New Roman" w:hAnsi="Times New Roman" w:eastAsia="仿宋_GB2312" w:cs="Times New Roman"/>
                <w:b w:val="0"/>
                <w:bCs w:val="0"/>
                <w:kern w:val="0"/>
                <w:sz w:val="24"/>
                <w:szCs w:val="24"/>
                <w:lang w:bidi="ar"/>
              </w:rPr>
              <w:t>5</w:t>
            </w:r>
          </w:p>
        </w:tc>
        <w:tc>
          <w:tcPr>
            <w:tcW w:w="2168" w:type="dxa"/>
            <w:tcBorders>
              <w:top w:val="single" w:color="000000" w:sz="4" w:space="0"/>
              <w:left w:val="single" w:color="000000" w:sz="4" w:space="0"/>
              <w:bottom w:val="single" w:color="000000" w:sz="4" w:space="0"/>
              <w:right w:val="single" w:color="000000" w:sz="4" w:space="0"/>
            </w:tcBorders>
            <w:noWrap/>
            <w:vAlign w:val="center"/>
          </w:tcPr>
          <w:p w14:paraId="740D53EA">
            <w:pPr>
              <w:widowControl/>
              <w:spacing w:line="240" w:lineRule="atLeast"/>
              <w:ind w:left="0" w:leftChars="0" w:firstLine="0" w:firstLineChars="0"/>
              <w:jc w:val="center"/>
              <w:textAlignment w:val="center"/>
              <w:rPr>
                <w:rFonts w:hint="eastAsia" w:ascii="Times New Roman" w:hAnsi="Times New Roman" w:eastAsia="仿宋_GB2312" w:cs="Times New Roman"/>
                <w:kern w:val="0"/>
                <w:sz w:val="24"/>
                <w:szCs w:val="24"/>
                <w:lang w:bidi="ar"/>
              </w:rPr>
            </w:pPr>
            <w:r>
              <w:rPr>
                <w:rFonts w:hint="eastAsia" w:ascii="Times New Roman" w:hAnsi="Times New Roman" w:eastAsia="仿宋_GB2312" w:cs="Times New Roman"/>
                <w:kern w:val="0"/>
                <w:sz w:val="24"/>
                <w:szCs w:val="24"/>
                <w:lang w:bidi="ar"/>
              </w:rPr>
              <w:t>响应报价</w:t>
            </w:r>
          </w:p>
          <w:p w14:paraId="3E593DAE">
            <w:pPr>
              <w:widowControl/>
              <w:spacing w:line="240" w:lineRule="atLeast"/>
              <w:ind w:left="0" w:leftChars="0" w:firstLine="0" w:firstLineChars="0"/>
              <w:jc w:val="center"/>
              <w:textAlignment w:val="center"/>
              <w:rPr>
                <w:rFonts w:hint="eastAsia" w:ascii="Times New Roman" w:hAnsi="Times New Roman" w:eastAsia="仿宋_GB2312" w:cs="Times New Roman"/>
                <w:kern w:val="0"/>
                <w:sz w:val="24"/>
                <w:szCs w:val="24"/>
                <w:lang w:bidi="ar"/>
              </w:rPr>
            </w:pPr>
            <w:r>
              <w:rPr>
                <w:rFonts w:hint="eastAsia" w:ascii="Times New Roman" w:hAnsi="Times New Roman" w:eastAsia="仿宋_GB2312" w:cs="Times New Roman"/>
                <w:kern w:val="0"/>
                <w:sz w:val="24"/>
                <w:szCs w:val="24"/>
                <w:lang w:bidi="ar"/>
              </w:rPr>
              <w:t>（不含税）</w:t>
            </w:r>
          </w:p>
        </w:tc>
        <w:tc>
          <w:tcPr>
            <w:tcW w:w="6030" w:type="dxa"/>
            <w:tcBorders>
              <w:top w:val="single" w:color="000000" w:sz="4" w:space="0"/>
              <w:left w:val="single" w:color="000000" w:sz="4" w:space="0"/>
              <w:bottom w:val="single" w:color="000000" w:sz="4" w:space="0"/>
              <w:right w:val="single" w:color="000000" w:sz="4" w:space="0"/>
            </w:tcBorders>
            <w:noWrap/>
            <w:vAlign w:val="center"/>
          </w:tcPr>
          <w:p w14:paraId="00A017DA">
            <w:pPr>
              <w:pStyle w:val="8"/>
              <w:adjustRightInd/>
              <w:spacing w:line="240" w:lineRule="atLeast"/>
              <w:ind w:left="63" w:right="63"/>
              <w:jc w:val="both"/>
              <w:rPr>
                <w:rFonts w:hint="eastAsia" w:ascii="Times New Roman" w:hAnsi="Times New Roman" w:eastAsia="仿宋_GB2312" w:cs="Times New Roman"/>
                <w:sz w:val="24"/>
                <w:szCs w:val="24"/>
                <w:lang w:bidi="ar"/>
              </w:rPr>
            </w:pPr>
            <w:r>
              <w:rPr>
                <w:rFonts w:hint="eastAsia" w:ascii="Times New Roman" w:hAnsi="Times New Roman" w:eastAsia="仿宋_GB2312" w:cs="Times New Roman"/>
                <w:sz w:val="24"/>
                <w:szCs w:val="24"/>
                <w:lang w:bidi="ar"/>
              </w:rPr>
              <w:t>小写：</w:t>
            </w:r>
            <w:r>
              <w:rPr>
                <w:rFonts w:ascii="Times New Roman" w:hAnsi="Times New Roman" w:eastAsia="仿宋_GB2312" w:cs="Times New Roman"/>
                <w:sz w:val="24"/>
                <w:szCs w:val="24"/>
                <w:lang w:bidi="ar"/>
              </w:rPr>
              <w:t>¥</w:t>
            </w:r>
            <w:r>
              <w:rPr>
                <w:rFonts w:hint="eastAsia" w:ascii="Times New Roman" w:hAnsi="Times New Roman" w:eastAsia="仿宋_GB2312" w:cs="Times New Roman"/>
                <w:sz w:val="24"/>
                <w:szCs w:val="24"/>
                <w:u w:val="single"/>
                <w:lang w:bidi="ar"/>
              </w:rPr>
              <w:t xml:space="preserve">            </w:t>
            </w:r>
            <w:r>
              <w:rPr>
                <w:rFonts w:hint="eastAsia" w:ascii="Times New Roman" w:hAnsi="Times New Roman" w:eastAsia="仿宋_GB2312" w:cs="Times New Roman"/>
                <w:sz w:val="24"/>
                <w:szCs w:val="24"/>
                <w:lang w:bidi="ar"/>
              </w:rPr>
              <w:t>元；</w:t>
            </w:r>
          </w:p>
          <w:p w14:paraId="18BFBF4B">
            <w:pPr>
              <w:spacing w:line="240" w:lineRule="atLeast"/>
              <w:rPr>
                <w:rFonts w:hint="eastAsia" w:ascii="Times New Roman" w:hAnsi="Times New Roman" w:eastAsia="仿宋_GB2312" w:cs="Times New Roman"/>
                <w:kern w:val="0"/>
                <w:sz w:val="24"/>
                <w:szCs w:val="24"/>
                <w:lang w:bidi="ar"/>
              </w:rPr>
            </w:pPr>
            <w:r>
              <w:rPr>
                <w:rFonts w:hint="eastAsia" w:ascii="Times New Roman" w:hAnsi="Times New Roman" w:eastAsia="仿宋_GB2312" w:cs="Times New Roman"/>
                <w:sz w:val="24"/>
                <w:szCs w:val="24"/>
                <w:lang w:bidi="ar"/>
              </w:rPr>
              <w:t>大写：</w:t>
            </w:r>
            <w:r>
              <w:rPr>
                <w:rFonts w:hint="eastAsia" w:ascii="Times New Roman" w:hAnsi="Times New Roman" w:eastAsia="仿宋_GB2312" w:cs="Times New Roman"/>
                <w:sz w:val="24"/>
                <w:szCs w:val="24"/>
                <w:u w:val="single"/>
                <w:lang w:bidi="ar"/>
              </w:rPr>
              <w:t xml:space="preserve">               </w:t>
            </w:r>
            <w:r>
              <w:rPr>
                <w:rFonts w:hint="eastAsia" w:ascii="Times New Roman" w:hAnsi="Times New Roman" w:eastAsia="仿宋_GB2312" w:cs="Times New Roman"/>
                <w:sz w:val="24"/>
                <w:szCs w:val="24"/>
                <w:lang w:bidi="ar"/>
              </w:rPr>
              <w:t>。</w:t>
            </w:r>
          </w:p>
        </w:tc>
      </w:tr>
      <w:tr w14:paraId="6254F159">
        <w:tblPrEx>
          <w:tblCellMar>
            <w:top w:w="0" w:type="dxa"/>
            <w:left w:w="108" w:type="dxa"/>
            <w:bottom w:w="0" w:type="dxa"/>
            <w:right w:w="108" w:type="dxa"/>
          </w:tblCellMar>
        </w:tblPrEx>
        <w:trPr>
          <w:trHeight w:val="620" w:hRule="atLeast"/>
          <w:jc w:val="center"/>
        </w:trPr>
        <w:tc>
          <w:tcPr>
            <w:tcW w:w="499" w:type="dxa"/>
            <w:tcBorders>
              <w:top w:val="single" w:color="000000" w:sz="4" w:space="0"/>
              <w:left w:val="single" w:color="000000" w:sz="4" w:space="0"/>
              <w:bottom w:val="single" w:color="000000" w:sz="4" w:space="0"/>
              <w:right w:val="single" w:color="000000" w:sz="4" w:space="0"/>
            </w:tcBorders>
            <w:noWrap/>
            <w:vAlign w:val="center"/>
          </w:tcPr>
          <w:p w14:paraId="0266623A">
            <w:pPr>
              <w:widowControl/>
              <w:ind w:left="0" w:leftChars="0" w:firstLine="0" w:firstLineChars="0"/>
              <w:jc w:val="center"/>
              <w:textAlignment w:val="center"/>
              <w:rPr>
                <w:rFonts w:hint="eastAsia" w:ascii="Times New Roman" w:hAnsi="Times New Roman" w:eastAsia="仿宋_GB2312" w:cs="Times New Roman"/>
                <w:b w:val="0"/>
                <w:bCs w:val="0"/>
                <w:kern w:val="0"/>
                <w:sz w:val="24"/>
                <w:szCs w:val="24"/>
                <w:lang w:bidi="ar"/>
              </w:rPr>
            </w:pPr>
            <w:r>
              <w:rPr>
                <w:rFonts w:hint="eastAsia" w:ascii="Times New Roman" w:hAnsi="Times New Roman" w:eastAsia="仿宋_GB2312" w:cs="Times New Roman"/>
                <w:b w:val="0"/>
                <w:bCs w:val="0"/>
                <w:kern w:val="0"/>
                <w:sz w:val="24"/>
                <w:szCs w:val="24"/>
                <w:lang w:bidi="ar"/>
              </w:rPr>
              <w:t>6</w:t>
            </w:r>
          </w:p>
        </w:tc>
        <w:tc>
          <w:tcPr>
            <w:tcW w:w="2168" w:type="dxa"/>
            <w:tcBorders>
              <w:top w:val="single" w:color="000000" w:sz="4" w:space="0"/>
              <w:left w:val="single" w:color="000000" w:sz="4" w:space="0"/>
              <w:bottom w:val="single" w:color="000000" w:sz="4" w:space="0"/>
              <w:right w:val="single" w:color="000000" w:sz="4" w:space="0"/>
            </w:tcBorders>
            <w:noWrap/>
            <w:vAlign w:val="center"/>
          </w:tcPr>
          <w:p w14:paraId="2CD2F751">
            <w:pPr>
              <w:widowControl/>
              <w:jc w:val="both"/>
              <w:textAlignment w:val="center"/>
              <w:rPr>
                <w:rFonts w:hint="eastAsia" w:ascii="Times New Roman" w:hAnsi="Times New Roman" w:eastAsia="仿宋_GB2312" w:cs="Times New Roman"/>
                <w:kern w:val="0"/>
                <w:sz w:val="24"/>
                <w:szCs w:val="24"/>
                <w:lang w:bidi="ar"/>
              </w:rPr>
            </w:pPr>
            <w:r>
              <w:rPr>
                <w:rFonts w:hint="eastAsia" w:ascii="Times New Roman" w:hAnsi="Times New Roman" w:eastAsia="仿宋_GB2312" w:cs="Times New Roman"/>
                <w:kern w:val="0"/>
                <w:sz w:val="24"/>
                <w:szCs w:val="24"/>
                <w:lang w:bidi="ar"/>
              </w:rPr>
              <w:t>增值税税率</w:t>
            </w:r>
          </w:p>
        </w:tc>
        <w:tc>
          <w:tcPr>
            <w:tcW w:w="6030" w:type="dxa"/>
            <w:tcBorders>
              <w:top w:val="single" w:color="000000" w:sz="4" w:space="0"/>
              <w:left w:val="single" w:color="000000" w:sz="4" w:space="0"/>
              <w:bottom w:val="single" w:color="000000" w:sz="4" w:space="0"/>
              <w:right w:val="single" w:color="000000" w:sz="4" w:space="0"/>
            </w:tcBorders>
            <w:noWrap/>
            <w:vAlign w:val="center"/>
          </w:tcPr>
          <w:p w14:paraId="3466AF04">
            <w:pPr>
              <w:widowControl/>
              <w:textAlignment w:val="center"/>
              <w:rPr>
                <w:rFonts w:hint="eastAsia" w:ascii="Times New Roman" w:hAnsi="Times New Roman" w:eastAsia="仿宋_GB2312" w:cs="Times New Roman"/>
                <w:kern w:val="0"/>
                <w:sz w:val="24"/>
                <w:szCs w:val="24"/>
                <w:lang w:bidi="ar"/>
              </w:rPr>
            </w:pPr>
            <w:r>
              <w:rPr>
                <w:rFonts w:hint="eastAsia" w:ascii="Times New Roman" w:hAnsi="Times New Roman" w:eastAsia="仿宋_GB2312" w:cs="Times New Roman"/>
                <w:kern w:val="0"/>
                <w:sz w:val="24"/>
                <w:szCs w:val="24"/>
                <w:lang w:bidi="ar"/>
              </w:rPr>
              <w:t xml:space="preserve">     </w:t>
            </w:r>
            <w:r>
              <w:rPr>
                <w:rFonts w:hint="eastAsia" w:ascii="Times New Roman" w:hAnsi="Times New Roman" w:cs="Times New Roman"/>
                <w:kern w:val="0"/>
                <w:sz w:val="24"/>
                <w:szCs w:val="24"/>
                <w:lang w:bidi="ar"/>
              </w:rPr>
              <w:t xml:space="preserve">             </w:t>
            </w:r>
            <w:r>
              <w:rPr>
                <w:rFonts w:hint="eastAsia" w:ascii="Times New Roman" w:hAnsi="Times New Roman" w:eastAsia="仿宋_GB2312" w:cs="Times New Roman"/>
                <w:kern w:val="0"/>
                <w:sz w:val="24"/>
                <w:szCs w:val="24"/>
                <w:lang w:bidi="ar"/>
              </w:rPr>
              <w:t xml:space="preserve"> </w:t>
            </w:r>
            <w:r>
              <w:rPr>
                <w:rFonts w:hint="eastAsia" w:ascii="Times New Roman" w:hAnsi="Times New Roman" w:eastAsia="仿宋_GB2312" w:cs="Times New Roman"/>
                <w:sz w:val="24"/>
                <w:szCs w:val="24"/>
                <w:u w:val="single"/>
                <w:lang w:bidi="ar"/>
              </w:rPr>
              <w:t xml:space="preserve">       </w:t>
            </w:r>
            <w:r>
              <w:rPr>
                <w:rFonts w:hint="eastAsia" w:ascii="Times New Roman" w:hAnsi="Times New Roman" w:eastAsia="仿宋_GB2312" w:cs="Times New Roman"/>
                <w:sz w:val="24"/>
                <w:szCs w:val="24"/>
                <w:lang w:bidi="ar"/>
              </w:rPr>
              <w:t>%</w:t>
            </w:r>
          </w:p>
        </w:tc>
      </w:tr>
      <w:tr w14:paraId="0EB46FFC">
        <w:tblPrEx>
          <w:tblCellMar>
            <w:top w:w="0" w:type="dxa"/>
            <w:left w:w="108" w:type="dxa"/>
            <w:bottom w:w="0" w:type="dxa"/>
            <w:right w:w="108" w:type="dxa"/>
          </w:tblCellMar>
        </w:tblPrEx>
        <w:trPr>
          <w:trHeight w:val="541" w:hRule="atLeast"/>
          <w:jc w:val="center"/>
        </w:trPr>
        <w:tc>
          <w:tcPr>
            <w:tcW w:w="499" w:type="dxa"/>
            <w:tcBorders>
              <w:top w:val="single" w:color="000000" w:sz="4" w:space="0"/>
              <w:left w:val="single" w:color="000000" w:sz="4" w:space="0"/>
              <w:bottom w:val="single" w:color="000000" w:sz="4" w:space="0"/>
              <w:right w:val="single" w:color="000000" w:sz="4" w:space="0"/>
            </w:tcBorders>
            <w:noWrap/>
            <w:vAlign w:val="center"/>
          </w:tcPr>
          <w:p w14:paraId="6FBBD110">
            <w:pPr>
              <w:widowControl/>
              <w:ind w:left="0" w:leftChars="0" w:firstLine="0" w:firstLineChars="0"/>
              <w:jc w:val="center"/>
              <w:textAlignment w:val="center"/>
              <w:rPr>
                <w:rFonts w:hint="eastAsia" w:ascii="Times New Roman" w:hAnsi="Times New Roman" w:eastAsia="仿宋_GB2312" w:cs="Times New Roman"/>
                <w:b w:val="0"/>
                <w:bCs w:val="0"/>
                <w:kern w:val="0"/>
                <w:sz w:val="24"/>
                <w:szCs w:val="24"/>
                <w:lang w:bidi="ar"/>
              </w:rPr>
            </w:pPr>
            <w:r>
              <w:rPr>
                <w:rFonts w:hint="eastAsia" w:ascii="Times New Roman" w:hAnsi="Times New Roman" w:eastAsia="仿宋_GB2312" w:cs="Times New Roman"/>
                <w:b w:val="0"/>
                <w:bCs w:val="0"/>
                <w:kern w:val="0"/>
                <w:sz w:val="24"/>
                <w:szCs w:val="24"/>
                <w:lang w:bidi="ar"/>
              </w:rPr>
              <w:t>7</w:t>
            </w:r>
          </w:p>
        </w:tc>
        <w:tc>
          <w:tcPr>
            <w:tcW w:w="2168" w:type="dxa"/>
            <w:tcBorders>
              <w:top w:val="single" w:color="000000" w:sz="4" w:space="0"/>
              <w:left w:val="single" w:color="000000" w:sz="4" w:space="0"/>
              <w:bottom w:val="single" w:color="000000" w:sz="4" w:space="0"/>
              <w:right w:val="single" w:color="000000" w:sz="4" w:space="0"/>
            </w:tcBorders>
            <w:noWrap/>
            <w:vAlign w:val="center"/>
          </w:tcPr>
          <w:p w14:paraId="1350405C">
            <w:pPr>
              <w:widowControl/>
              <w:ind w:left="0" w:leftChars="0" w:firstLine="0" w:firstLineChars="0"/>
              <w:jc w:val="center"/>
              <w:textAlignment w:val="center"/>
              <w:rPr>
                <w:rFonts w:hint="eastAsia" w:ascii="Times New Roman" w:hAnsi="Times New Roman" w:eastAsia="仿宋_GB2312" w:cs="Times New Roman"/>
                <w:kern w:val="0"/>
                <w:sz w:val="24"/>
                <w:szCs w:val="24"/>
                <w:lang w:bidi="ar"/>
              </w:rPr>
            </w:pPr>
            <w:r>
              <w:rPr>
                <w:rFonts w:hint="eastAsia" w:ascii="Times New Roman" w:hAnsi="Times New Roman" w:eastAsia="仿宋_GB2312" w:cs="Times New Roman"/>
                <w:kern w:val="0"/>
                <w:sz w:val="24"/>
                <w:szCs w:val="24"/>
                <w:lang w:bidi="ar"/>
              </w:rPr>
              <w:t>服务/供货期限</w:t>
            </w:r>
          </w:p>
        </w:tc>
        <w:tc>
          <w:tcPr>
            <w:tcW w:w="6030" w:type="dxa"/>
            <w:tcBorders>
              <w:top w:val="single" w:color="000000" w:sz="4" w:space="0"/>
              <w:left w:val="single" w:color="000000" w:sz="4" w:space="0"/>
              <w:bottom w:val="single" w:color="000000" w:sz="4" w:space="0"/>
              <w:right w:val="single" w:color="000000" w:sz="4" w:space="0"/>
            </w:tcBorders>
            <w:noWrap/>
            <w:vAlign w:val="center"/>
          </w:tcPr>
          <w:p w14:paraId="08C1D27B">
            <w:pPr>
              <w:widowControl/>
              <w:textAlignment w:val="center"/>
              <w:rPr>
                <w:rFonts w:hint="eastAsia" w:ascii="Times New Roman" w:hAnsi="Times New Roman" w:eastAsia="仿宋_GB2312" w:cs="Times New Roman"/>
                <w:kern w:val="0"/>
                <w:sz w:val="24"/>
                <w:szCs w:val="24"/>
                <w:lang w:bidi="ar"/>
              </w:rPr>
            </w:pPr>
            <w:ins w:id="608" w:author="新青年" w:date="2026-09-11T15:15:54Z">
              <w:r>
                <w:rPr>
                  <w:rFonts w:hint="eastAsia" w:cs="Times New Roman"/>
                  <w:kern w:val="0"/>
                  <w:sz w:val="24"/>
                  <w:u w:val="none"/>
                  <w:lang w:val="en-US" w:eastAsia="zh-CN" w:bidi="ar"/>
                  <w:rPrChange w:id="609" w:author="新青年" w:date="2026-09-11T15:15:58Z">
                    <w:rPr>
                      <w:rFonts w:hint="default"/>
                      <w:u w:val="single"/>
                      <w:lang w:val="en-US" w:eastAsia="zh-CN"/>
                    </w:rPr>
                  </w:rPrChange>
                </w:rPr>
                <w:t>合同签订</w:t>
              </w:r>
            </w:ins>
            <w:ins w:id="611" w:author="新青年" w:date="2026-09-11T15:15:54Z">
              <w:r>
                <w:rPr>
                  <w:rFonts w:hint="eastAsia" w:cs="Times New Roman"/>
                  <w:kern w:val="0"/>
                  <w:sz w:val="24"/>
                  <w:u w:val="none"/>
                  <w:lang w:val="en-US" w:eastAsia="zh-CN" w:bidi="ar"/>
                  <w:rPrChange w:id="612" w:author="新青年" w:date="2026-09-11T15:15:58Z">
                    <w:rPr>
                      <w:rFonts w:hint="eastAsia"/>
                      <w:u w:val="single"/>
                      <w:lang w:val="en-US" w:eastAsia="zh-CN"/>
                    </w:rPr>
                  </w:rPrChange>
                </w:rPr>
                <w:t>且在郑州航空港经济综合实验区建设服务中心完成合同备案后14</w:t>
              </w:r>
            </w:ins>
            <w:ins w:id="614" w:author="新青年" w:date="2026-09-11T15:15:54Z">
              <w:r>
                <w:rPr>
                  <w:rFonts w:hint="eastAsia" w:cs="Times New Roman"/>
                  <w:kern w:val="0"/>
                  <w:sz w:val="24"/>
                  <w:u w:val="none"/>
                  <w:lang w:val="en-US" w:eastAsia="zh-CN" w:bidi="ar"/>
                  <w:rPrChange w:id="615" w:author="新青年" w:date="2026-09-11T15:15:58Z">
                    <w:rPr>
                      <w:rFonts w:hint="default"/>
                      <w:u w:val="single"/>
                      <w:lang w:val="en-US" w:eastAsia="zh-CN"/>
                    </w:rPr>
                  </w:rPrChange>
                </w:rPr>
                <w:t>日历天</w:t>
              </w:r>
            </w:ins>
            <w:ins w:id="617" w:author="新青年" w:date="2026-09-11T15:15:54Z">
              <w:r>
                <w:rPr>
                  <w:rFonts w:hint="eastAsia" w:cs="Times New Roman"/>
                  <w:kern w:val="0"/>
                  <w:sz w:val="24"/>
                  <w:u w:val="none"/>
                  <w:lang w:val="en-US" w:eastAsia="zh-CN" w:bidi="ar"/>
                  <w:rPrChange w:id="618" w:author="新青年" w:date="2026-09-11T15:15:58Z">
                    <w:rPr>
                      <w:rFonts w:hint="eastAsia"/>
                      <w:u w:val="single"/>
                      <w:lang w:val="en-US" w:eastAsia="zh-CN"/>
                    </w:rPr>
                  </w:rPrChange>
                </w:rPr>
                <w:t>内出具最终安全鉴定成果文件</w:t>
              </w:r>
            </w:ins>
            <w:r>
              <w:rPr>
                <w:rFonts w:hint="eastAsia" w:ascii="Times New Roman" w:hAnsi="Times New Roman" w:eastAsia="仿宋_GB2312" w:cs="Times New Roman"/>
                <w:kern w:val="0"/>
                <w:sz w:val="24"/>
                <w:szCs w:val="24"/>
                <w:lang w:bidi="ar"/>
              </w:rPr>
              <w:t xml:space="preserve">     </w:t>
            </w:r>
            <w:r>
              <w:rPr>
                <w:rFonts w:hint="eastAsia" w:ascii="Times New Roman" w:hAnsi="Times New Roman" w:cs="Times New Roman"/>
                <w:kern w:val="0"/>
                <w:sz w:val="24"/>
                <w:szCs w:val="24"/>
                <w:lang w:bidi="ar"/>
              </w:rPr>
              <w:t xml:space="preserve">          </w:t>
            </w:r>
            <w:bookmarkStart w:id="1" w:name="_GoBack"/>
            <w:bookmarkEnd w:id="1"/>
          </w:p>
        </w:tc>
      </w:tr>
      <w:tr w14:paraId="7CD002FC">
        <w:tblPrEx>
          <w:tblCellMar>
            <w:top w:w="0" w:type="dxa"/>
            <w:left w:w="108" w:type="dxa"/>
            <w:bottom w:w="0" w:type="dxa"/>
            <w:right w:w="108" w:type="dxa"/>
          </w:tblCellMar>
        </w:tblPrEx>
        <w:trPr>
          <w:trHeight w:val="620" w:hRule="atLeast"/>
          <w:jc w:val="center"/>
        </w:trPr>
        <w:tc>
          <w:tcPr>
            <w:tcW w:w="499" w:type="dxa"/>
            <w:tcBorders>
              <w:top w:val="single" w:color="000000" w:sz="4" w:space="0"/>
              <w:left w:val="single" w:color="000000" w:sz="4" w:space="0"/>
              <w:bottom w:val="single" w:color="000000" w:sz="4" w:space="0"/>
              <w:right w:val="single" w:color="000000" w:sz="4" w:space="0"/>
            </w:tcBorders>
            <w:noWrap/>
            <w:vAlign w:val="center"/>
          </w:tcPr>
          <w:p w14:paraId="3B38CBF9">
            <w:pPr>
              <w:widowControl/>
              <w:ind w:left="0" w:leftChars="0" w:firstLine="0" w:firstLineChars="0"/>
              <w:jc w:val="center"/>
              <w:textAlignment w:val="center"/>
              <w:rPr>
                <w:rFonts w:hint="eastAsia" w:ascii="Times New Roman" w:hAnsi="Times New Roman" w:eastAsia="仿宋_GB2312" w:cs="Times New Roman"/>
                <w:b w:val="0"/>
                <w:bCs w:val="0"/>
                <w:kern w:val="0"/>
                <w:sz w:val="24"/>
                <w:szCs w:val="24"/>
                <w:lang w:bidi="ar"/>
              </w:rPr>
            </w:pPr>
            <w:r>
              <w:rPr>
                <w:rFonts w:hint="eastAsia" w:ascii="Times New Roman" w:hAnsi="Times New Roman" w:eastAsia="仿宋_GB2312" w:cs="Times New Roman"/>
                <w:b w:val="0"/>
                <w:bCs w:val="0"/>
                <w:kern w:val="0"/>
                <w:sz w:val="24"/>
                <w:szCs w:val="24"/>
                <w:lang w:bidi="ar"/>
              </w:rPr>
              <w:t>8</w:t>
            </w:r>
          </w:p>
        </w:tc>
        <w:tc>
          <w:tcPr>
            <w:tcW w:w="2168" w:type="dxa"/>
            <w:tcBorders>
              <w:top w:val="single" w:color="000000" w:sz="4" w:space="0"/>
              <w:left w:val="single" w:color="000000" w:sz="4" w:space="0"/>
              <w:bottom w:val="single" w:color="000000" w:sz="4" w:space="0"/>
              <w:right w:val="single" w:color="000000" w:sz="4" w:space="0"/>
            </w:tcBorders>
            <w:noWrap/>
            <w:vAlign w:val="center"/>
          </w:tcPr>
          <w:p w14:paraId="0CF5D67E">
            <w:pPr>
              <w:widowControl/>
              <w:ind w:left="0" w:leftChars="0" w:firstLine="0" w:firstLineChars="0"/>
              <w:jc w:val="center"/>
              <w:textAlignment w:val="center"/>
              <w:rPr>
                <w:rFonts w:hint="eastAsia" w:ascii="Times New Roman" w:hAnsi="Times New Roman" w:eastAsia="仿宋_GB2312" w:cs="Times New Roman"/>
                <w:kern w:val="0"/>
                <w:sz w:val="24"/>
                <w:szCs w:val="24"/>
                <w:lang w:bidi="ar"/>
              </w:rPr>
            </w:pPr>
            <w:r>
              <w:rPr>
                <w:rFonts w:hint="eastAsia" w:ascii="Times New Roman" w:hAnsi="Times New Roman" w:eastAsia="仿宋_GB2312" w:cs="Times New Roman"/>
                <w:kern w:val="0"/>
                <w:sz w:val="24"/>
                <w:szCs w:val="24"/>
                <w:lang w:bidi="ar"/>
              </w:rPr>
              <w:t>联系地址</w:t>
            </w:r>
          </w:p>
        </w:tc>
        <w:tc>
          <w:tcPr>
            <w:tcW w:w="6030" w:type="dxa"/>
            <w:tcBorders>
              <w:top w:val="single" w:color="000000" w:sz="4" w:space="0"/>
              <w:left w:val="single" w:color="000000" w:sz="4" w:space="0"/>
              <w:bottom w:val="single" w:color="000000" w:sz="4" w:space="0"/>
              <w:right w:val="single" w:color="000000" w:sz="4" w:space="0"/>
            </w:tcBorders>
            <w:noWrap/>
            <w:vAlign w:val="center"/>
          </w:tcPr>
          <w:p w14:paraId="4E325ABE">
            <w:pPr>
              <w:widowControl/>
              <w:textAlignment w:val="center"/>
              <w:rPr>
                <w:rFonts w:hint="eastAsia" w:ascii="Times New Roman" w:hAnsi="Times New Roman" w:eastAsia="仿宋_GB2312" w:cs="Times New Roman"/>
                <w:kern w:val="0"/>
                <w:sz w:val="24"/>
                <w:szCs w:val="24"/>
                <w:lang w:bidi="ar"/>
              </w:rPr>
            </w:pPr>
          </w:p>
        </w:tc>
      </w:tr>
      <w:tr w14:paraId="42CE93CA">
        <w:tblPrEx>
          <w:tblCellMar>
            <w:top w:w="0" w:type="dxa"/>
            <w:left w:w="108" w:type="dxa"/>
            <w:bottom w:w="0" w:type="dxa"/>
            <w:right w:w="108" w:type="dxa"/>
          </w:tblCellMar>
        </w:tblPrEx>
        <w:trPr>
          <w:trHeight w:val="720" w:hRule="atLeast"/>
          <w:jc w:val="center"/>
        </w:trPr>
        <w:tc>
          <w:tcPr>
            <w:tcW w:w="499" w:type="dxa"/>
            <w:tcBorders>
              <w:top w:val="single" w:color="000000" w:sz="4" w:space="0"/>
              <w:left w:val="single" w:color="000000" w:sz="4" w:space="0"/>
              <w:bottom w:val="single" w:color="000000" w:sz="4" w:space="0"/>
              <w:right w:val="single" w:color="000000" w:sz="4" w:space="0"/>
            </w:tcBorders>
            <w:noWrap/>
            <w:vAlign w:val="center"/>
          </w:tcPr>
          <w:p w14:paraId="530F8730">
            <w:pPr>
              <w:widowControl/>
              <w:ind w:left="0" w:leftChars="0" w:firstLine="0" w:firstLineChars="0"/>
              <w:jc w:val="center"/>
              <w:textAlignment w:val="center"/>
              <w:rPr>
                <w:rFonts w:hint="eastAsia" w:ascii="Times New Roman" w:hAnsi="Times New Roman" w:eastAsia="仿宋_GB2312" w:cs="Times New Roman"/>
                <w:b w:val="0"/>
                <w:bCs w:val="0"/>
                <w:kern w:val="0"/>
                <w:sz w:val="24"/>
                <w:szCs w:val="24"/>
                <w:lang w:val="en-US" w:eastAsia="zh-CN" w:bidi="ar"/>
              </w:rPr>
            </w:pPr>
            <w:r>
              <w:rPr>
                <w:rFonts w:hint="eastAsia" w:ascii="Times New Roman" w:hAnsi="Times New Roman" w:eastAsia="仿宋_GB2312" w:cs="Times New Roman"/>
                <w:b w:val="0"/>
                <w:bCs w:val="0"/>
                <w:kern w:val="0"/>
                <w:sz w:val="24"/>
                <w:szCs w:val="24"/>
                <w:lang w:val="en-US" w:eastAsia="zh-CN" w:bidi="ar"/>
              </w:rPr>
              <w:t>9</w:t>
            </w:r>
          </w:p>
        </w:tc>
        <w:tc>
          <w:tcPr>
            <w:tcW w:w="2168" w:type="dxa"/>
            <w:tcBorders>
              <w:top w:val="single" w:color="000000" w:sz="4" w:space="0"/>
              <w:left w:val="single" w:color="000000" w:sz="4" w:space="0"/>
              <w:bottom w:val="single" w:color="000000" w:sz="4" w:space="0"/>
              <w:right w:val="single" w:color="000000" w:sz="4" w:space="0"/>
            </w:tcBorders>
            <w:noWrap/>
            <w:vAlign w:val="center"/>
          </w:tcPr>
          <w:p w14:paraId="15C23034">
            <w:pPr>
              <w:widowControl/>
              <w:ind w:left="0" w:leftChars="0" w:firstLine="0" w:firstLineChars="0"/>
              <w:jc w:val="both"/>
              <w:textAlignment w:val="center"/>
              <w:rPr>
                <w:rFonts w:hint="eastAsia" w:ascii="Times New Roman" w:hAnsi="Times New Roman" w:eastAsia="仿宋_GB2312" w:cs="Times New Roman"/>
                <w:kern w:val="0"/>
                <w:sz w:val="24"/>
                <w:szCs w:val="24"/>
                <w:lang w:bidi="ar"/>
              </w:rPr>
            </w:pPr>
            <w:r>
              <w:rPr>
                <w:rFonts w:hint="eastAsia" w:ascii="Times New Roman" w:hAnsi="Times New Roman" w:eastAsia="仿宋_GB2312" w:cs="Times New Roman"/>
                <w:kern w:val="0"/>
                <w:sz w:val="24"/>
                <w:szCs w:val="24"/>
                <w:lang w:bidi="ar"/>
              </w:rPr>
              <w:t>联系人及联系方式</w:t>
            </w:r>
          </w:p>
        </w:tc>
        <w:tc>
          <w:tcPr>
            <w:tcW w:w="6030" w:type="dxa"/>
            <w:tcBorders>
              <w:top w:val="single" w:color="000000" w:sz="4" w:space="0"/>
              <w:left w:val="single" w:color="000000" w:sz="4" w:space="0"/>
              <w:bottom w:val="single" w:color="000000" w:sz="4" w:space="0"/>
              <w:right w:val="single" w:color="000000" w:sz="4" w:space="0"/>
            </w:tcBorders>
            <w:noWrap/>
            <w:vAlign w:val="center"/>
          </w:tcPr>
          <w:p w14:paraId="55C006B8">
            <w:pPr>
              <w:widowControl/>
              <w:textAlignment w:val="center"/>
              <w:rPr>
                <w:rFonts w:hint="eastAsia" w:ascii="Times New Roman" w:hAnsi="Times New Roman" w:eastAsia="仿宋_GB2312" w:cs="Times New Roman"/>
                <w:kern w:val="0"/>
                <w:sz w:val="24"/>
                <w:szCs w:val="24"/>
                <w:lang w:bidi="ar"/>
              </w:rPr>
            </w:pPr>
            <w:r>
              <w:rPr>
                <w:rFonts w:hint="eastAsia" w:ascii="Times New Roman" w:hAnsi="Times New Roman" w:eastAsia="仿宋_GB2312" w:cs="Times New Roman"/>
                <w:kern w:val="0"/>
                <w:sz w:val="24"/>
                <w:szCs w:val="24"/>
                <w:lang w:bidi="ar"/>
              </w:rPr>
              <w:t>姓名：               手机号码：</w:t>
            </w:r>
          </w:p>
        </w:tc>
      </w:tr>
      <w:tr w14:paraId="7D6BA19F">
        <w:tblPrEx>
          <w:tblCellMar>
            <w:top w:w="0" w:type="dxa"/>
            <w:left w:w="108" w:type="dxa"/>
            <w:bottom w:w="0" w:type="dxa"/>
            <w:right w:w="108" w:type="dxa"/>
          </w:tblCellMar>
        </w:tblPrEx>
        <w:trPr>
          <w:trHeight w:val="2869" w:hRule="atLeast"/>
          <w:jc w:val="center"/>
        </w:trPr>
        <w:tc>
          <w:tcPr>
            <w:tcW w:w="499" w:type="dxa"/>
            <w:tcBorders>
              <w:top w:val="single" w:color="000000" w:sz="4" w:space="0"/>
              <w:left w:val="single" w:color="000000" w:sz="4" w:space="0"/>
              <w:bottom w:val="single" w:color="000000" w:sz="4" w:space="0"/>
              <w:right w:val="single" w:color="000000" w:sz="4" w:space="0"/>
            </w:tcBorders>
            <w:noWrap/>
            <w:vAlign w:val="center"/>
          </w:tcPr>
          <w:p w14:paraId="0A088926">
            <w:pPr>
              <w:widowControl/>
              <w:jc w:val="center"/>
              <w:textAlignment w:val="center"/>
              <w:rPr>
                <w:rFonts w:hint="eastAsia" w:ascii="Times New Roman" w:hAnsi="Times New Roman" w:eastAsia="仿宋_GB2312" w:cs="Times New Roman"/>
                <w:b w:val="0"/>
                <w:bCs w:val="0"/>
                <w:kern w:val="0"/>
                <w:sz w:val="24"/>
                <w:szCs w:val="24"/>
                <w:lang w:bidi="ar"/>
              </w:rPr>
            </w:pPr>
            <w:r>
              <w:rPr>
                <w:rFonts w:hint="eastAsia" w:ascii="Times New Roman" w:hAnsi="Times New Roman" w:eastAsia="仿宋_GB2312" w:cs="Times New Roman"/>
                <w:b w:val="0"/>
                <w:bCs w:val="0"/>
                <w:kern w:val="0"/>
                <w:sz w:val="24"/>
                <w:szCs w:val="24"/>
                <w:lang w:bidi="ar"/>
              </w:rPr>
              <w:t>1</w:t>
            </w:r>
            <w:r>
              <w:rPr>
                <w:rFonts w:hint="eastAsia" w:ascii="Times New Roman" w:hAnsi="Times New Roman" w:eastAsia="仿宋_GB2312" w:cs="Times New Roman"/>
                <w:b w:val="0"/>
                <w:bCs w:val="0"/>
                <w:kern w:val="0"/>
                <w:sz w:val="24"/>
                <w:szCs w:val="24"/>
                <w:lang w:val="en-US" w:eastAsia="zh-CN" w:bidi="ar"/>
              </w:rPr>
              <w:t>1</w:t>
            </w:r>
            <w:r>
              <w:rPr>
                <w:rFonts w:hint="eastAsia" w:ascii="Times New Roman" w:hAnsi="Times New Roman" w:eastAsia="仿宋_GB2312" w:cs="Times New Roman"/>
                <w:b w:val="0"/>
                <w:bCs w:val="0"/>
                <w:kern w:val="0"/>
                <w:sz w:val="24"/>
                <w:szCs w:val="24"/>
                <w:lang w:bidi="ar"/>
              </w:rPr>
              <w:t>0</w:t>
            </w:r>
          </w:p>
        </w:tc>
        <w:tc>
          <w:tcPr>
            <w:tcW w:w="2168" w:type="dxa"/>
            <w:tcBorders>
              <w:top w:val="single" w:color="000000" w:sz="4" w:space="0"/>
              <w:left w:val="single" w:color="000000" w:sz="4" w:space="0"/>
              <w:bottom w:val="single" w:color="000000" w:sz="4" w:space="0"/>
              <w:right w:val="single" w:color="000000" w:sz="4" w:space="0"/>
            </w:tcBorders>
            <w:noWrap/>
            <w:vAlign w:val="center"/>
          </w:tcPr>
          <w:p w14:paraId="04822557">
            <w:pPr>
              <w:widowControl/>
              <w:ind w:left="0" w:leftChars="0" w:firstLine="0" w:firstLineChars="0"/>
              <w:jc w:val="center"/>
              <w:textAlignment w:val="center"/>
              <w:rPr>
                <w:rFonts w:hint="eastAsia" w:ascii="Times New Roman" w:hAnsi="Times New Roman" w:eastAsia="仿宋_GB2312" w:cs="Times New Roman"/>
                <w:kern w:val="0"/>
                <w:sz w:val="24"/>
                <w:szCs w:val="24"/>
                <w:lang w:bidi="ar"/>
              </w:rPr>
            </w:pPr>
            <w:r>
              <w:rPr>
                <w:rFonts w:hint="eastAsia" w:ascii="Times New Roman" w:hAnsi="Times New Roman" w:eastAsia="仿宋_GB2312" w:cs="Times New Roman"/>
                <w:kern w:val="0"/>
                <w:sz w:val="24"/>
                <w:szCs w:val="24"/>
                <w:lang w:bidi="ar"/>
              </w:rPr>
              <w:t>备注</w:t>
            </w:r>
          </w:p>
        </w:tc>
        <w:tc>
          <w:tcPr>
            <w:tcW w:w="6030" w:type="dxa"/>
            <w:tcBorders>
              <w:top w:val="single" w:color="000000" w:sz="4" w:space="0"/>
              <w:left w:val="single" w:color="000000" w:sz="4" w:space="0"/>
              <w:bottom w:val="single" w:color="000000" w:sz="4" w:space="0"/>
              <w:right w:val="single" w:color="000000" w:sz="4" w:space="0"/>
            </w:tcBorders>
            <w:vAlign w:val="center"/>
          </w:tcPr>
          <w:p w14:paraId="0FDF265E">
            <w:pPr>
              <w:widowControl/>
              <w:spacing w:line="240" w:lineRule="atLeast"/>
              <w:jc w:val="left"/>
              <w:textAlignment w:val="center"/>
              <w:rPr>
                <w:rFonts w:hint="eastAsia" w:ascii="Times New Roman" w:hAnsi="Times New Roman" w:eastAsia="仿宋_GB2312" w:cs="Times New Roman"/>
                <w:kern w:val="0"/>
                <w:sz w:val="24"/>
                <w:szCs w:val="24"/>
                <w:lang w:bidi="ar"/>
              </w:rPr>
            </w:pPr>
            <w:r>
              <w:rPr>
                <w:rFonts w:hint="eastAsia" w:ascii="Times New Roman" w:hAnsi="Times New Roman" w:eastAsia="仿宋_GB2312" w:cs="Times New Roman"/>
                <w:sz w:val="24"/>
                <w:szCs w:val="24"/>
              </w:rPr>
              <w:t>1</w:t>
            </w:r>
            <w:r>
              <w:rPr>
                <w:rFonts w:hint="eastAsia" w:ascii="Times New Roman" w:hAnsi="Times New Roman" w:eastAsia="仿宋_GB2312" w:cs="Times New Roman"/>
                <w:kern w:val="0"/>
                <w:sz w:val="24"/>
                <w:szCs w:val="24"/>
                <w:lang w:bidi="ar"/>
              </w:rPr>
              <w:t>.响应报价超过采购控制价/采购预算的报价视为无效报价；</w:t>
            </w:r>
          </w:p>
          <w:p w14:paraId="7ECF9A9E">
            <w:pPr>
              <w:widowControl/>
              <w:spacing w:line="460" w:lineRule="exact"/>
              <w:jc w:val="left"/>
              <w:textAlignment w:val="center"/>
              <w:rPr>
                <w:rFonts w:hint="eastAsia" w:ascii="Times New Roman" w:hAnsi="Times New Roman" w:eastAsia="仿宋_GB2312" w:cs="Times New Roman"/>
                <w:kern w:val="0"/>
                <w:sz w:val="24"/>
                <w:szCs w:val="24"/>
                <w:lang w:bidi="ar"/>
              </w:rPr>
            </w:pPr>
            <w:r>
              <w:rPr>
                <w:rFonts w:hint="eastAsia" w:ascii="Times New Roman" w:hAnsi="Times New Roman" w:eastAsia="仿宋_GB2312" w:cs="Times New Roman"/>
                <w:sz w:val="24"/>
                <w:szCs w:val="24"/>
              </w:rPr>
              <w:t>2.报价应附材料要求：</w:t>
            </w:r>
            <w:r>
              <w:rPr>
                <w:rFonts w:hint="eastAsia" w:ascii="Times New Roman" w:hAnsi="Times New Roman" w:eastAsia="仿宋_GB2312" w:cs="Times New Roman"/>
                <w:kern w:val="0"/>
                <w:sz w:val="24"/>
                <w:szCs w:val="24"/>
                <w:lang w:bidi="ar"/>
              </w:rPr>
              <w:t>附营业执照、法定代表人身份证正反面复印件、授权委托书（法人代表参加时不提供）、授权代表身份证复印件（法人代表参加时不提供）、业绩合同扫描件或者复印件（采购公告要求份数）、信用查询证明</w:t>
            </w:r>
            <w:r>
              <w:rPr>
                <w:rFonts w:hint="eastAsia" w:ascii="Times New Roman" w:hAnsi="Times New Roman" w:eastAsia="仿宋_GB2312" w:cs="Times New Roman"/>
                <w:b/>
                <w:bCs/>
                <w:kern w:val="0"/>
                <w:sz w:val="24"/>
                <w:szCs w:val="24"/>
                <w:lang w:bidi="ar"/>
              </w:rPr>
              <w:t>，</w:t>
            </w:r>
            <w:r>
              <w:rPr>
                <w:rFonts w:hint="eastAsia" w:ascii="Times New Roman" w:hAnsi="Times New Roman" w:eastAsia="仿宋_GB2312" w:cs="Times New Roman"/>
                <w:kern w:val="0"/>
                <w:sz w:val="24"/>
                <w:szCs w:val="24"/>
                <w:lang w:bidi="ar"/>
              </w:rPr>
              <w:t>各一份</w:t>
            </w:r>
            <w:r>
              <w:rPr>
                <w:rFonts w:hint="eastAsia" w:ascii="Times New Roman" w:hAnsi="Times New Roman" w:cs="Times New Roman"/>
                <w:kern w:val="0"/>
                <w:sz w:val="24"/>
                <w:szCs w:val="24"/>
                <w:lang w:bidi="ar"/>
              </w:rPr>
              <w:t>并加盖</w:t>
            </w:r>
            <w:r>
              <w:rPr>
                <w:rFonts w:hint="eastAsia" w:ascii="Times New Roman" w:hAnsi="Times New Roman" w:eastAsia="仿宋_GB2312" w:cs="Times New Roman"/>
                <w:kern w:val="0"/>
                <w:sz w:val="24"/>
                <w:szCs w:val="24"/>
                <w:lang w:bidi="ar"/>
              </w:rPr>
              <w:t>公章；报价供应商对所提供的资料真实性和完整性负责并承担相应责任。</w:t>
            </w:r>
          </w:p>
        </w:tc>
      </w:tr>
      <w:tr w14:paraId="5781D2BC">
        <w:tblPrEx>
          <w:tblCellMar>
            <w:top w:w="0" w:type="dxa"/>
            <w:left w:w="108" w:type="dxa"/>
            <w:bottom w:w="0" w:type="dxa"/>
            <w:right w:w="108" w:type="dxa"/>
          </w:tblCellMar>
        </w:tblPrEx>
        <w:trPr>
          <w:trHeight w:val="1178" w:hRule="atLeast"/>
          <w:jc w:val="center"/>
        </w:trPr>
        <w:tc>
          <w:tcPr>
            <w:tcW w:w="2667" w:type="dxa"/>
            <w:gridSpan w:val="2"/>
            <w:tcBorders>
              <w:top w:val="nil"/>
              <w:left w:val="nil"/>
              <w:bottom w:val="nil"/>
              <w:right w:val="nil"/>
            </w:tcBorders>
            <w:noWrap/>
            <w:vAlign w:val="center"/>
          </w:tcPr>
          <w:p w14:paraId="25244547">
            <w:pPr>
              <w:widowControl/>
              <w:jc w:val="center"/>
              <w:textAlignment w:val="center"/>
              <w:rPr>
                <w:rFonts w:hint="eastAsia" w:ascii="Times New Roman" w:hAnsi="Times New Roman" w:eastAsia="仿宋_GB2312" w:cs="Times New Roman"/>
                <w:sz w:val="24"/>
                <w:szCs w:val="24"/>
              </w:rPr>
            </w:pPr>
            <w:r>
              <w:rPr>
                <w:rFonts w:hint="eastAsia" w:ascii="Times New Roman" w:hAnsi="Times New Roman" w:eastAsia="仿宋_GB2312" w:cs="Times New Roman"/>
                <w:kern w:val="0"/>
                <w:sz w:val="24"/>
                <w:szCs w:val="24"/>
                <w:lang w:bidi="ar"/>
              </w:rPr>
              <w:t>报价人：（盖公章）</w:t>
            </w:r>
          </w:p>
        </w:tc>
        <w:tc>
          <w:tcPr>
            <w:tcW w:w="6030" w:type="dxa"/>
            <w:tcBorders>
              <w:top w:val="nil"/>
              <w:left w:val="nil"/>
              <w:bottom w:val="nil"/>
              <w:right w:val="nil"/>
            </w:tcBorders>
            <w:noWrap/>
            <w:vAlign w:val="center"/>
          </w:tcPr>
          <w:p w14:paraId="7B8279A6">
            <w:pPr>
              <w:jc w:val="center"/>
              <w:rPr>
                <w:rFonts w:hint="eastAsia" w:ascii="Times New Roman" w:hAnsi="Times New Roman" w:eastAsia="仿宋_GB2312" w:cs="Times New Roman"/>
                <w:sz w:val="24"/>
                <w:szCs w:val="24"/>
              </w:rPr>
            </w:pPr>
          </w:p>
        </w:tc>
      </w:tr>
      <w:tr w14:paraId="6F2F336A">
        <w:tblPrEx>
          <w:tblCellMar>
            <w:top w:w="0" w:type="dxa"/>
            <w:left w:w="108" w:type="dxa"/>
            <w:bottom w:w="0" w:type="dxa"/>
            <w:right w:w="108" w:type="dxa"/>
          </w:tblCellMar>
        </w:tblPrEx>
        <w:trPr>
          <w:trHeight w:val="610" w:hRule="atLeast"/>
          <w:jc w:val="center"/>
        </w:trPr>
        <w:tc>
          <w:tcPr>
            <w:tcW w:w="2667" w:type="dxa"/>
            <w:gridSpan w:val="2"/>
            <w:tcBorders>
              <w:top w:val="nil"/>
              <w:left w:val="nil"/>
              <w:bottom w:val="nil"/>
              <w:right w:val="nil"/>
            </w:tcBorders>
            <w:noWrap/>
            <w:vAlign w:val="center"/>
          </w:tcPr>
          <w:p w14:paraId="2A7E52D6">
            <w:pPr>
              <w:jc w:val="center"/>
              <w:rPr>
                <w:rFonts w:hint="eastAsia" w:ascii="Times New Roman" w:hAnsi="Times New Roman" w:eastAsia="仿宋_GB2312" w:cs="Times New Roman"/>
                <w:sz w:val="24"/>
                <w:szCs w:val="24"/>
              </w:rPr>
            </w:pPr>
            <w:r>
              <w:rPr>
                <w:rFonts w:hint="eastAsia" w:ascii="Times New Roman" w:hAnsi="Times New Roman" w:eastAsia="仿宋_GB2312" w:cs="Times New Roman"/>
                <w:kern w:val="0"/>
                <w:sz w:val="24"/>
                <w:szCs w:val="24"/>
                <w:lang w:bidi="ar"/>
              </w:rPr>
              <w:t>日期</w:t>
            </w:r>
          </w:p>
        </w:tc>
        <w:tc>
          <w:tcPr>
            <w:tcW w:w="6030" w:type="dxa"/>
            <w:tcBorders>
              <w:top w:val="nil"/>
              <w:left w:val="nil"/>
              <w:bottom w:val="nil"/>
              <w:right w:val="nil"/>
            </w:tcBorders>
            <w:vAlign w:val="center"/>
          </w:tcPr>
          <w:p w14:paraId="4B3C9BBB">
            <w:pPr>
              <w:jc w:val="center"/>
              <w:rPr>
                <w:rFonts w:hint="eastAsia" w:ascii="Times New Roman" w:hAnsi="Times New Roman" w:eastAsia="仿宋_GB2312" w:cs="Times New Roman"/>
                <w:sz w:val="24"/>
                <w:szCs w:val="24"/>
              </w:rPr>
            </w:pPr>
            <w:r>
              <w:rPr>
                <w:rFonts w:hint="eastAsia" w:ascii="Times New Roman" w:hAnsi="Times New Roman" w:eastAsia="仿宋_GB2312" w:cs="Times New Roman"/>
                <w:kern w:val="0"/>
                <w:sz w:val="24"/>
                <w:szCs w:val="24"/>
                <w:lang w:bidi="ar"/>
              </w:rPr>
              <w:t>年  月  日</w:t>
            </w:r>
          </w:p>
        </w:tc>
      </w:tr>
    </w:tbl>
    <w:p w14:paraId="1DF2DF0E">
      <w:pPr>
        <w:rPr>
          <w:rFonts w:ascii="Times New Roman" w:hAnsi="Times New Roman" w:cs="Times New Roman"/>
        </w:rPr>
        <w:sectPr>
          <w:pgSz w:w="11906" w:h="16838"/>
          <w:pgMar w:top="2098" w:right="1474" w:bottom="1984" w:left="1587" w:header="1361" w:footer="1417" w:gutter="0"/>
          <w:pgNumType w:fmt="decimal"/>
          <w:cols w:space="720" w:num="1"/>
          <w:docGrid w:type="lines" w:linePitch="319" w:charSpace="0"/>
        </w:sectPr>
      </w:pPr>
    </w:p>
    <w:p w14:paraId="7030198E">
      <w:pPr>
        <w:spacing w:line="560" w:lineRule="exact"/>
        <w:jc w:val="center"/>
        <w:rPr>
          <w:rFonts w:hint="eastAsia" w:ascii="Times New Roman" w:hAnsi="Times New Roman" w:eastAsia="方正小标宋简体" w:cs="Times New Roman"/>
          <w:sz w:val="44"/>
          <w:szCs w:val="44"/>
        </w:rPr>
      </w:pPr>
      <w:r>
        <w:rPr>
          <w:rFonts w:hint="eastAsia" w:ascii="Times New Roman" w:hAnsi="Times New Roman" w:eastAsia="方正小标宋简体" w:cs="Times New Roman"/>
          <w:sz w:val="44"/>
          <w:szCs w:val="44"/>
        </w:rPr>
        <w:t>授权委托函</w:t>
      </w:r>
    </w:p>
    <w:p w14:paraId="0051420B">
      <w:pPr>
        <w:spacing w:line="560" w:lineRule="atLeast"/>
        <w:ind w:firstLine="480" w:firstLineChars="200"/>
        <w:rPr>
          <w:rFonts w:hint="eastAsia" w:ascii="Times New Roman" w:hAnsi="Times New Roman" w:eastAsia="仿宋_GB2312" w:cs="Times New Roman"/>
          <w:kern w:val="21"/>
          <w:sz w:val="24"/>
          <w:szCs w:val="24"/>
          <w:lang w:bidi="ar"/>
        </w:rPr>
      </w:pPr>
      <w:r>
        <w:rPr>
          <w:rFonts w:hint="eastAsia" w:ascii="Times New Roman" w:hAnsi="Times New Roman" w:eastAsia="仿宋_GB2312" w:cs="Times New Roman"/>
          <w:kern w:val="21"/>
          <w:sz w:val="24"/>
          <w:szCs w:val="24"/>
          <w:lang w:bidi="ar"/>
        </w:rPr>
        <w:t>委托方（法人）：</w:t>
      </w:r>
      <w:r>
        <w:rPr>
          <w:rFonts w:hint="eastAsia" w:ascii="Times New Roman" w:hAnsi="Times New Roman" w:eastAsia="仿宋_GB2312" w:cs="Times New Roman"/>
          <w:kern w:val="21"/>
          <w:sz w:val="24"/>
          <w:szCs w:val="24"/>
          <w:u w:val="single"/>
          <w:lang w:bidi="ar"/>
        </w:rPr>
        <w:t xml:space="preserve">                 </w:t>
      </w:r>
    </w:p>
    <w:p w14:paraId="485F5CC3">
      <w:pPr>
        <w:spacing w:line="560" w:lineRule="atLeast"/>
        <w:ind w:firstLine="480" w:firstLineChars="200"/>
        <w:rPr>
          <w:rFonts w:hint="eastAsia" w:ascii="Times New Roman" w:hAnsi="Times New Roman" w:eastAsia="仿宋_GB2312" w:cs="Times New Roman"/>
          <w:kern w:val="21"/>
          <w:sz w:val="24"/>
          <w:szCs w:val="24"/>
        </w:rPr>
      </w:pPr>
      <w:r>
        <w:rPr>
          <w:rFonts w:hint="eastAsia" w:ascii="Times New Roman" w:hAnsi="Times New Roman" w:eastAsia="仿宋_GB2312" w:cs="Times New Roman"/>
          <w:kern w:val="21"/>
          <w:sz w:val="24"/>
          <w:szCs w:val="24"/>
          <w:lang w:bidi="ar"/>
        </w:rPr>
        <w:t>（统一社会信用代码：</w:t>
      </w:r>
      <w:r>
        <w:rPr>
          <w:rFonts w:hint="eastAsia" w:ascii="Times New Roman" w:hAnsi="Times New Roman" w:eastAsia="仿宋_GB2312" w:cs="Times New Roman"/>
          <w:kern w:val="21"/>
          <w:sz w:val="24"/>
          <w:szCs w:val="24"/>
          <w:u w:val="single"/>
          <w:lang w:bidi="ar"/>
        </w:rPr>
        <w:t xml:space="preserve">                 </w:t>
      </w:r>
      <w:r>
        <w:rPr>
          <w:rFonts w:hint="eastAsia" w:ascii="Times New Roman" w:hAnsi="Times New Roman" w:eastAsia="仿宋_GB2312" w:cs="Times New Roman"/>
          <w:kern w:val="21"/>
          <w:sz w:val="24"/>
          <w:szCs w:val="24"/>
          <w:lang w:bidi="ar"/>
        </w:rPr>
        <w:t>）</w:t>
      </w:r>
    </w:p>
    <w:p w14:paraId="0D768A99">
      <w:pPr>
        <w:spacing w:line="560" w:lineRule="atLeast"/>
        <w:ind w:firstLine="480" w:firstLineChars="200"/>
        <w:rPr>
          <w:rFonts w:hint="eastAsia" w:ascii="Times New Roman" w:hAnsi="Times New Roman" w:eastAsia="仿宋_GB2312" w:cs="Times New Roman"/>
          <w:kern w:val="21"/>
          <w:sz w:val="24"/>
          <w:szCs w:val="24"/>
          <w:lang w:bidi="ar"/>
        </w:rPr>
      </w:pPr>
      <w:r>
        <w:rPr>
          <w:rFonts w:hint="eastAsia" w:ascii="Times New Roman" w:hAnsi="Times New Roman" w:eastAsia="仿宋_GB2312" w:cs="Times New Roman"/>
          <w:kern w:val="21"/>
          <w:sz w:val="24"/>
          <w:szCs w:val="24"/>
          <w:lang w:bidi="ar"/>
        </w:rPr>
        <w:t>法定代表人：</w:t>
      </w:r>
      <w:r>
        <w:rPr>
          <w:rFonts w:hint="eastAsia" w:ascii="Times New Roman" w:hAnsi="Times New Roman" w:eastAsia="仿宋_GB2312" w:cs="Times New Roman"/>
          <w:kern w:val="21"/>
          <w:sz w:val="24"/>
          <w:szCs w:val="24"/>
          <w:u w:val="single"/>
          <w:lang w:bidi="ar"/>
        </w:rPr>
        <w:t xml:space="preserve">            </w:t>
      </w:r>
      <w:r>
        <w:rPr>
          <w:rFonts w:hint="eastAsia" w:ascii="Times New Roman" w:hAnsi="Times New Roman" w:eastAsia="仿宋_GB2312" w:cs="Times New Roman"/>
          <w:kern w:val="21"/>
          <w:sz w:val="24"/>
          <w:szCs w:val="24"/>
          <w:lang w:bidi="ar"/>
        </w:rPr>
        <w:t xml:space="preserve"> 联系电话：</w:t>
      </w:r>
      <w:r>
        <w:rPr>
          <w:rFonts w:hint="eastAsia" w:ascii="Times New Roman" w:hAnsi="Times New Roman" w:eastAsia="仿宋_GB2312" w:cs="Times New Roman"/>
          <w:kern w:val="21"/>
          <w:sz w:val="24"/>
          <w:szCs w:val="24"/>
          <w:u w:val="single"/>
          <w:lang w:bidi="ar"/>
        </w:rPr>
        <w:t xml:space="preserve">            </w:t>
      </w:r>
      <w:r>
        <w:rPr>
          <w:rFonts w:hint="eastAsia" w:ascii="Times New Roman" w:hAnsi="Times New Roman" w:eastAsia="仿宋_GB2312" w:cs="Times New Roman"/>
          <w:kern w:val="21"/>
          <w:sz w:val="24"/>
          <w:szCs w:val="24"/>
          <w:lang w:bidi="ar"/>
        </w:rPr>
        <w:t xml:space="preserve"> </w:t>
      </w:r>
    </w:p>
    <w:p w14:paraId="17AFC4B5">
      <w:pPr>
        <w:spacing w:line="560" w:lineRule="atLeast"/>
        <w:ind w:firstLine="480" w:firstLineChars="200"/>
        <w:rPr>
          <w:rFonts w:hint="eastAsia" w:ascii="Times New Roman" w:hAnsi="Times New Roman" w:eastAsia="仿宋_GB2312" w:cs="Times New Roman"/>
          <w:kern w:val="21"/>
          <w:sz w:val="24"/>
          <w:szCs w:val="24"/>
          <w:lang w:bidi="ar"/>
        </w:rPr>
      </w:pPr>
      <w:r>
        <w:rPr>
          <w:rFonts w:hint="eastAsia" w:ascii="Times New Roman" w:hAnsi="Times New Roman" w:eastAsia="仿宋_GB2312" w:cs="Times New Roman"/>
          <w:kern w:val="21"/>
          <w:sz w:val="24"/>
          <w:szCs w:val="24"/>
          <w:lang w:bidi="ar"/>
        </w:rPr>
        <w:t>受托方（代理人）：</w:t>
      </w:r>
      <w:r>
        <w:rPr>
          <w:rFonts w:hint="eastAsia" w:ascii="Times New Roman" w:hAnsi="Times New Roman" w:eastAsia="仿宋_GB2312" w:cs="Times New Roman"/>
          <w:kern w:val="21"/>
          <w:sz w:val="24"/>
          <w:szCs w:val="24"/>
          <w:u w:val="single"/>
          <w:lang w:bidi="ar"/>
        </w:rPr>
        <w:t xml:space="preserve">            </w:t>
      </w:r>
      <w:r>
        <w:rPr>
          <w:rFonts w:hint="eastAsia" w:ascii="Times New Roman" w:hAnsi="Times New Roman" w:eastAsia="仿宋_GB2312" w:cs="Times New Roman"/>
          <w:kern w:val="21"/>
          <w:sz w:val="24"/>
          <w:szCs w:val="24"/>
          <w:lang w:bidi="ar"/>
        </w:rPr>
        <w:t xml:space="preserve"> </w:t>
      </w:r>
    </w:p>
    <w:p w14:paraId="4D1A2547">
      <w:pPr>
        <w:spacing w:line="560" w:lineRule="atLeast"/>
        <w:ind w:firstLine="480" w:firstLineChars="200"/>
        <w:rPr>
          <w:rFonts w:hint="eastAsia" w:ascii="Times New Roman" w:hAnsi="Times New Roman" w:eastAsia="仿宋_GB2312" w:cs="Times New Roman"/>
          <w:kern w:val="21"/>
          <w:sz w:val="24"/>
          <w:szCs w:val="24"/>
          <w:lang w:bidi="ar"/>
        </w:rPr>
      </w:pPr>
      <w:r>
        <w:rPr>
          <w:rFonts w:hint="eastAsia" w:ascii="Times New Roman" w:hAnsi="Times New Roman" w:eastAsia="仿宋_GB2312" w:cs="Times New Roman"/>
          <w:kern w:val="21"/>
          <w:sz w:val="24"/>
          <w:szCs w:val="24"/>
          <w:lang w:bidi="ar"/>
        </w:rPr>
        <w:t>身份证号：</w:t>
      </w:r>
      <w:r>
        <w:rPr>
          <w:rFonts w:hint="eastAsia" w:ascii="Times New Roman" w:hAnsi="Times New Roman" w:eastAsia="仿宋_GB2312" w:cs="Times New Roman"/>
          <w:kern w:val="21"/>
          <w:sz w:val="24"/>
          <w:szCs w:val="24"/>
          <w:u w:val="single"/>
          <w:lang w:bidi="ar"/>
        </w:rPr>
        <w:t xml:space="preserve">            </w:t>
      </w:r>
      <w:r>
        <w:rPr>
          <w:rFonts w:hint="eastAsia" w:ascii="Times New Roman" w:hAnsi="Times New Roman" w:eastAsia="仿宋_GB2312" w:cs="Times New Roman"/>
          <w:kern w:val="21"/>
          <w:sz w:val="24"/>
          <w:szCs w:val="24"/>
          <w:lang w:bidi="ar"/>
        </w:rPr>
        <w:t xml:space="preserve"> </w:t>
      </w:r>
    </w:p>
    <w:p w14:paraId="7F14E03E">
      <w:pPr>
        <w:spacing w:line="560" w:lineRule="atLeast"/>
        <w:ind w:firstLine="480" w:firstLineChars="200"/>
        <w:rPr>
          <w:rFonts w:hint="eastAsia" w:ascii="Times New Roman" w:hAnsi="Times New Roman" w:eastAsia="仿宋_GB2312" w:cs="Times New Roman"/>
          <w:kern w:val="21"/>
          <w:sz w:val="24"/>
          <w:szCs w:val="24"/>
        </w:rPr>
      </w:pPr>
      <w:r>
        <w:rPr>
          <w:rFonts w:hint="eastAsia" w:ascii="Times New Roman" w:hAnsi="Times New Roman" w:eastAsia="仿宋_GB2312" w:cs="Times New Roman"/>
          <w:kern w:val="21"/>
          <w:sz w:val="24"/>
          <w:szCs w:val="24"/>
          <w:lang w:bidi="ar"/>
        </w:rPr>
        <w:t>联系电话：</w:t>
      </w:r>
      <w:r>
        <w:rPr>
          <w:rFonts w:hint="eastAsia" w:ascii="Times New Roman" w:hAnsi="Times New Roman" w:eastAsia="仿宋_GB2312" w:cs="Times New Roman"/>
          <w:kern w:val="21"/>
          <w:sz w:val="24"/>
          <w:szCs w:val="24"/>
          <w:u w:val="single"/>
          <w:lang w:bidi="ar"/>
        </w:rPr>
        <w:t xml:space="preserve">            </w:t>
      </w:r>
      <w:r>
        <w:rPr>
          <w:rFonts w:hint="eastAsia" w:ascii="Times New Roman" w:hAnsi="Times New Roman" w:eastAsia="仿宋_GB2312" w:cs="Times New Roman"/>
          <w:kern w:val="21"/>
          <w:sz w:val="24"/>
          <w:szCs w:val="24"/>
          <w:lang w:bidi="ar"/>
        </w:rPr>
        <w:t xml:space="preserve"> </w:t>
      </w:r>
    </w:p>
    <w:p w14:paraId="5EEBA75A">
      <w:pPr>
        <w:widowControl/>
        <w:spacing w:line="560" w:lineRule="atLeast"/>
        <w:ind w:firstLine="480" w:firstLineChars="200"/>
        <w:rPr>
          <w:rFonts w:hint="eastAsia" w:ascii="Times New Roman" w:hAnsi="Times New Roman" w:eastAsia="黑体" w:cs="Times New Roman"/>
          <w:kern w:val="21"/>
          <w:sz w:val="24"/>
          <w:szCs w:val="24"/>
          <w:lang w:bidi="ar"/>
        </w:rPr>
      </w:pPr>
      <w:r>
        <w:rPr>
          <w:rFonts w:hint="eastAsia" w:ascii="Times New Roman" w:hAnsi="Times New Roman" w:eastAsia="黑体" w:cs="Times New Roman"/>
          <w:kern w:val="21"/>
          <w:sz w:val="24"/>
          <w:szCs w:val="24"/>
          <w:lang w:bidi="ar"/>
        </w:rPr>
        <w:t>一、委托事项</w:t>
      </w:r>
    </w:p>
    <w:p w14:paraId="11801937">
      <w:pPr>
        <w:widowControl/>
        <w:spacing w:line="560" w:lineRule="atLeast"/>
        <w:ind w:firstLine="480" w:firstLineChars="200"/>
        <w:rPr>
          <w:rFonts w:hint="eastAsia" w:ascii="Times New Roman" w:hAnsi="Times New Roman" w:eastAsia="仿宋_GB2312" w:cs="Times New Roman"/>
          <w:kern w:val="21"/>
          <w:sz w:val="24"/>
          <w:szCs w:val="24"/>
        </w:rPr>
      </w:pPr>
      <w:r>
        <w:rPr>
          <w:rFonts w:hint="eastAsia" w:ascii="Times New Roman" w:hAnsi="Times New Roman" w:eastAsia="仿宋_GB2312" w:cs="Times New Roman"/>
          <w:kern w:val="21"/>
          <w:sz w:val="24"/>
          <w:szCs w:val="24"/>
          <w:lang w:bidi="ar"/>
        </w:rPr>
        <w:t>委托受托人代为签署、澄清确认、递交、撤回、修改</w:t>
      </w:r>
      <w:r>
        <w:rPr>
          <w:rFonts w:hint="eastAsia" w:ascii="Times New Roman" w:hAnsi="Times New Roman" w:eastAsia="仿宋_GB2312" w:cs="Times New Roman"/>
          <w:kern w:val="21"/>
          <w:sz w:val="24"/>
          <w:szCs w:val="24"/>
          <w:u w:val="single"/>
          <w:lang w:bidi="ar"/>
        </w:rPr>
        <w:t xml:space="preserve"> </w:t>
      </w:r>
      <w:ins w:id="620" w:author="新青年" w:date="2026-09-10T18:23:28Z">
        <w:r>
          <w:rPr>
            <w:rFonts w:hint="eastAsia" w:ascii="Times New Roman" w:hAnsi="Times New Roman" w:eastAsia="仿宋_GB2312" w:cs="Times New Roman"/>
            <w:kern w:val="0"/>
            <w:sz w:val="24"/>
            <w:szCs w:val="24"/>
            <w:u w:val="single"/>
            <w:lang w:bidi="ar"/>
            <w:rPrChange w:id="621" w:author="新青年" w:date="2026-09-10T18:23:32Z">
              <w:rPr>
                <w:rFonts w:hint="eastAsia" w:ascii="Times New Roman" w:hAnsi="Times New Roman" w:eastAsia="仿宋_GB2312" w:cs="Times New Roman"/>
                <w:kern w:val="0"/>
                <w:sz w:val="24"/>
                <w:szCs w:val="24"/>
                <w:u w:val="none"/>
                <w:lang w:bidi="ar"/>
              </w:rPr>
            </w:rPrChange>
          </w:rPr>
          <w:t>郑州航空港区</w:t>
        </w:r>
      </w:ins>
      <w:ins w:id="622" w:author="新青年" w:date="2026-09-10T18:23:28Z">
        <w:r>
          <w:rPr>
            <w:rFonts w:hint="eastAsia" w:eastAsia="仿宋_GB2312" w:cs="Times New Roman"/>
            <w:kern w:val="0"/>
            <w:sz w:val="24"/>
            <w:szCs w:val="24"/>
            <w:u w:val="single"/>
            <w:lang w:val="en-US" w:eastAsia="zh-CN" w:bidi="ar"/>
            <w:rPrChange w:id="623" w:author="新青年" w:date="2026-09-10T18:23:32Z">
              <w:rPr>
                <w:rFonts w:hint="eastAsia" w:eastAsia="仿宋_GB2312" w:cs="Times New Roman"/>
                <w:kern w:val="0"/>
                <w:sz w:val="24"/>
                <w:szCs w:val="24"/>
                <w:u w:val="none"/>
                <w:lang w:val="en-US" w:eastAsia="zh-CN" w:bidi="ar"/>
              </w:rPr>
            </w:rPrChange>
          </w:rPr>
          <w:t>优瑞酒店管理</w:t>
        </w:r>
      </w:ins>
      <w:ins w:id="624" w:author="新青年" w:date="2026-09-10T18:23:28Z">
        <w:r>
          <w:rPr>
            <w:rFonts w:hint="eastAsia" w:ascii="Times New Roman" w:hAnsi="Times New Roman" w:eastAsia="仿宋_GB2312" w:cs="Times New Roman"/>
            <w:kern w:val="0"/>
            <w:sz w:val="24"/>
            <w:szCs w:val="24"/>
            <w:u w:val="single"/>
            <w:lang w:bidi="ar"/>
            <w:rPrChange w:id="625" w:author="新青年" w:date="2026-09-10T18:23:32Z">
              <w:rPr>
                <w:rFonts w:hint="eastAsia" w:ascii="Times New Roman" w:hAnsi="Times New Roman" w:eastAsia="仿宋_GB2312" w:cs="Times New Roman"/>
                <w:kern w:val="0"/>
                <w:sz w:val="24"/>
                <w:szCs w:val="24"/>
                <w:u w:val="none"/>
                <w:lang w:bidi="ar"/>
              </w:rPr>
            </w:rPrChange>
          </w:rPr>
          <w:t>有限公司</w:t>
        </w:r>
      </w:ins>
      <w:ins w:id="626" w:author="新青年" w:date="2026-09-10T18:23:28Z">
        <w:r>
          <w:rPr>
            <w:rFonts w:hint="eastAsia" w:cs="Times New Roman"/>
            <w:kern w:val="0"/>
            <w:sz w:val="24"/>
            <w:szCs w:val="24"/>
            <w:u w:val="single"/>
            <w:lang w:val="en-US" w:eastAsia="zh-CN" w:bidi="ar"/>
            <w:rPrChange w:id="627" w:author="新青年" w:date="2026-09-10T18:23:32Z">
              <w:rPr>
                <w:rFonts w:hint="eastAsia" w:cs="Times New Roman"/>
                <w:kern w:val="0"/>
                <w:sz w:val="24"/>
                <w:szCs w:val="24"/>
                <w:u w:val="none"/>
                <w:lang w:val="en-US" w:eastAsia="zh-CN" w:bidi="ar"/>
              </w:rPr>
            </w:rPrChange>
          </w:rPr>
          <w:t>新能源产业园配套综合体项目（一期）</w:t>
        </w:r>
      </w:ins>
      <w:ins w:id="628" w:author="新青年" w:date="2026-09-10T18:23:28Z">
        <w:r>
          <w:rPr>
            <w:rFonts w:hint="eastAsia" w:ascii="Times New Roman" w:hAnsi="Times New Roman" w:eastAsia="仿宋_GB2312" w:cs="Times New Roman"/>
            <w:kern w:val="0"/>
            <w:sz w:val="24"/>
            <w:szCs w:val="24"/>
            <w:u w:val="single"/>
            <w:lang w:val="en-US" w:eastAsia="zh-CN" w:bidi="ar"/>
            <w:rPrChange w:id="629" w:author="新青年" w:date="2026-09-10T18:23:32Z">
              <w:rPr>
                <w:rFonts w:hint="eastAsia" w:ascii="Times New Roman" w:hAnsi="Times New Roman" w:eastAsia="仿宋_GB2312" w:cs="Times New Roman"/>
                <w:kern w:val="0"/>
                <w:sz w:val="24"/>
                <w:szCs w:val="24"/>
                <w:u w:val="none"/>
                <w:lang w:val="en-US" w:eastAsia="zh-CN" w:bidi="ar"/>
              </w:rPr>
            </w:rPrChange>
          </w:rPr>
          <w:t>结构安全鉴定服务</w:t>
        </w:r>
      </w:ins>
      <w:del w:id="630" w:author="新青年" w:date="2026-09-10T18:23:28Z">
        <w:r>
          <w:rPr>
            <w:rFonts w:hint="eastAsia" w:ascii="Times New Roman" w:hAnsi="Times New Roman" w:eastAsia="仿宋_GB2312" w:cs="Times New Roman"/>
            <w:kern w:val="21"/>
            <w:sz w:val="24"/>
            <w:szCs w:val="24"/>
            <w:u w:val="single"/>
            <w:lang w:bidi="ar"/>
          </w:rPr>
          <w:delText xml:space="preserve">   （项目名称）      </w:delText>
        </w:r>
      </w:del>
      <w:r>
        <w:rPr>
          <w:rFonts w:hint="eastAsia" w:ascii="Times New Roman" w:hAnsi="Times New Roman" w:eastAsia="仿宋_GB2312" w:cs="Times New Roman"/>
          <w:kern w:val="21"/>
          <w:sz w:val="24"/>
          <w:szCs w:val="24"/>
          <w:u w:val="single"/>
          <w:lang w:bidi="ar"/>
        </w:rPr>
        <w:t xml:space="preserve"> </w:t>
      </w:r>
      <w:r>
        <w:rPr>
          <w:rFonts w:hint="eastAsia" w:ascii="Times New Roman" w:hAnsi="Times New Roman" w:eastAsia="仿宋_GB2312" w:cs="Times New Roman"/>
          <w:kern w:val="21"/>
          <w:sz w:val="24"/>
          <w:szCs w:val="24"/>
          <w:lang w:bidi="ar"/>
        </w:rPr>
        <w:t>响应文件、签订合同和处理有关事宜。</w:t>
      </w:r>
    </w:p>
    <w:p w14:paraId="7A540D92">
      <w:pPr>
        <w:widowControl/>
        <w:spacing w:line="560" w:lineRule="atLeast"/>
        <w:ind w:firstLine="480" w:firstLineChars="200"/>
        <w:rPr>
          <w:rFonts w:hint="eastAsia" w:ascii="Times New Roman" w:hAnsi="Times New Roman" w:eastAsia="黑体" w:cs="Times New Roman"/>
          <w:kern w:val="21"/>
          <w:sz w:val="24"/>
          <w:szCs w:val="24"/>
          <w:lang w:bidi="ar"/>
        </w:rPr>
      </w:pPr>
      <w:r>
        <w:rPr>
          <w:rFonts w:hint="eastAsia" w:ascii="Times New Roman" w:hAnsi="Times New Roman" w:eastAsia="黑体" w:cs="Times New Roman"/>
          <w:kern w:val="21"/>
          <w:sz w:val="24"/>
          <w:szCs w:val="24"/>
          <w:lang w:bidi="ar"/>
        </w:rPr>
        <w:t>二、委托权限</w:t>
      </w:r>
    </w:p>
    <w:p w14:paraId="05999BE5">
      <w:pPr>
        <w:widowControl/>
        <w:spacing w:line="560" w:lineRule="atLeast"/>
        <w:ind w:firstLine="480" w:firstLineChars="200"/>
        <w:rPr>
          <w:rFonts w:hint="eastAsia" w:ascii="Times New Roman" w:hAnsi="Times New Roman" w:eastAsia="仿宋_GB2312" w:cs="Times New Roman"/>
          <w:kern w:val="21"/>
          <w:sz w:val="24"/>
          <w:szCs w:val="24"/>
          <w:lang w:bidi="ar"/>
        </w:rPr>
      </w:pPr>
      <w:r>
        <w:rPr>
          <w:rFonts w:hint="eastAsia" w:ascii="Times New Roman" w:hAnsi="Times New Roman" w:eastAsia="仿宋_GB2312" w:cs="Times New Roman"/>
          <w:kern w:val="21"/>
          <w:sz w:val="24"/>
          <w:szCs w:val="24"/>
          <w:lang w:bidi="ar"/>
        </w:rPr>
        <w:t>受托人在上述委托事项范围内，代为行使相关权利、签署相关文件，我方均</w:t>
      </w:r>
      <w:r>
        <w:rPr>
          <w:rFonts w:hint="eastAsia" w:ascii="Times New Roman" w:hAnsi="Times New Roman" w:cs="Times New Roman"/>
          <w:kern w:val="21"/>
          <w:sz w:val="24"/>
          <w:szCs w:val="24"/>
          <w:lang w:bidi="ar"/>
        </w:rPr>
        <w:t>予以</w:t>
      </w:r>
      <w:r>
        <w:rPr>
          <w:rFonts w:hint="eastAsia" w:ascii="Times New Roman" w:hAnsi="Times New Roman" w:eastAsia="仿宋_GB2312" w:cs="Times New Roman"/>
          <w:kern w:val="21"/>
          <w:sz w:val="24"/>
          <w:szCs w:val="24"/>
          <w:lang w:bidi="ar"/>
        </w:rPr>
        <w:t>认可并承担全部法律责任，受托人无转委托权。</w:t>
      </w:r>
    </w:p>
    <w:p w14:paraId="70FE4B6C">
      <w:pPr>
        <w:widowControl/>
        <w:spacing w:line="560" w:lineRule="atLeast"/>
        <w:ind w:firstLine="480" w:firstLineChars="200"/>
        <w:rPr>
          <w:rFonts w:hint="eastAsia" w:ascii="Times New Roman" w:hAnsi="Times New Roman" w:eastAsia="黑体" w:cs="Times New Roman"/>
          <w:kern w:val="21"/>
          <w:sz w:val="24"/>
          <w:szCs w:val="24"/>
          <w:lang w:bidi="ar"/>
        </w:rPr>
      </w:pPr>
      <w:r>
        <w:rPr>
          <w:rFonts w:hint="eastAsia" w:ascii="Times New Roman" w:hAnsi="Times New Roman" w:eastAsia="黑体" w:cs="Times New Roman"/>
          <w:kern w:val="21"/>
          <w:sz w:val="24"/>
          <w:szCs w:val="24"/>
          <w:lang w:bidi="ar"/>
        </w:rPr>
        <w:t>三、委托期限</w:t>
      </w:r>
    </w:p>
    <w:p w14:paraId="66A06704">
      <w:pPr>
        <w:widowControl/>
        <w:spacing w:line="560" w:lineRule="atLeast"/>
        <w:ind w:firstLine="480" w:firstLineChars="200"/>
        <w:rPr>
          <w:rFonts w:hint="eastAsia" w:ascii="Times New Roman" w:hAnsi="Times New Roman" w:eastAsia="仿宋_GB2312" w:cs="Times New Roman"/>
          <w:kern w:val="21"/>
          <w:sz w:val="24"/>
          <w:szCs w:val="24"/>
          <w:lang w:bidi="ar"/>
        </w:rPr>
      </w:pPr>
      <w:r>
        <w:rPr>
          <w:rFonts w:hint="eastAsia" w:ascii="Times New Roman" w:hAnsi="Times New Roman" w:eastAsia="仿宋_GB2312" w:cs="Times New Roman"/>
          <w:kern w:val="21"/>
          <w:sz w:val="24"/>
          <w:szCs w:val="24"/>
          <w:lang w:bidi="ar"/>
        </w:rPr>
        <w:t>自</w:t>
      </w:r>
      <w:r>
        <w:rPr>
          <w:rFonts w:hint="eastAsia" w:ascii="Times New Roman" w:hAnsi="Times New Roman" w:eastAsia="仿宋_GB2312" w:cs="Times New Roman"/>
          <w:kern w:val="21"/>
          <w:sz w:val="24"/>
          <w:szCs w:val="24"/>
          <w:u w:val="single"/>
          <w:lang w:bidi="ar"/>
        </w:rPr>
        <w:t xml:space="preserve">     </w:t>
      </w:r>
      <w:r>
        <w:rPr>
          <w:rFonts w:hint="eastAsia" w:ascii="Times New Roman" w:hAnsi="Times New Roman" w:eastAsia="仿宋_GB2312" w:cs="Times New Roman"/>
          <w:kern w:val="21"/>
          <w:sz w:val="24"/>
          <w:szCs w:val="24"/>
          <w:lang w:bidi="ar"/>
        </w:rPr>
        <w:t>年</w:t>
      </w:r>
      <w:r>
        <w:rPr>
          <w:rFonts w:hint="eastAsia" w:ascii="Times New Roman" w:hAnsi="Times New Roman" w:eastAsia="仿宋_GB2312" w:cs="Times New Roman"/>
          <w:kern w:val="21"/>
          <w:sz w:val="24"/>
          <w:szCs w:val="24"/>
          <w:u w:val="single"/>
          <w:lang w:bidi="ar"/>
        </w:rPr>
        <w:t xml:space="preserve">    </w:t>
      </w:r>
      <w:r>
        <w:rPr>
          <w:rFonts w:hint="eastAsia" w:ascii="Times New Roman" w:hAnsi="Times New Roman" w:eastAsia="仿宋_GB2312" w:cs="Times New Roman"/>
          <w:kern w:val="21"/>
          <w:sz w:val="24"/>
          <w:szCs w:val="24"/>
          <w:lang w:bidi="ar"/>
        </w:rPr>
        <w:t>月</w:t>
      </w:r>
      <w:r>
        <w:rPr>
          <w:rFonts w:hint="eastAsia" w:ascii="Times New Roman" w:hAnsi="Times New Roman" w:eastAsia="仿宋_GB2312" w:cs="Times New Roman"/>
          <w:kern w:val="21"/>
          <w:sz w:val="24"/>
          <w:szCs w:val="24"/>
          <w:u w:val="single"/>
          <w:lang w:bidi="ar"/>
        </w:rPr>
        <w:t xml:space="preserve">    </w:t>
      </w:r>
      <w:r>
        <w:rPr>
          <w:rFonts w:hint="eastAsia" w:ascii="Times New Roman" w:hAnsi="Times New Roman" w:eastAsia="仿宋_GB2312" w:cs="Times New Roman"/>
          <w:kern w:val="21"/>
          <w:sz w:val="24"/>
          <w:szCs w:val="24"/>
          <w:lang w:bidi="ar"/>
        </w:rPr>
        <w:t>日至</w:t>
      </w:r>
      <w:r>
        <w:rPr>
          <w:rFonts w:hint="eastAsia" w:ascii="Times New Roman" w:hAnsi="Times New Roman" w:eastAsia="仿宋_GB2312" w:cs="Times New Roman"/>
          <w:kern w:val="21"/>
          <w:sz w:val="24"/>
          <w:szCs w:val="24"/>
          <w:u w:val="single"/>
          <w:lang w:bidi="ar"/>
        </w:rPr>
        <w:t xml:space="preserve">      </w:t>
      </w:r>
      <w:r>
        <w:rPr>
          <w:rFonts w:hint="eastAsia" w:ascii="Times New Roman" w:hAnsi="Times New Roman" w:eastAsia="仿宋_GB2312" w:cs="Times New Roman"/>
          <w:kern w:val="21"/>
          <w:sz w:val="24"/>
          <w:szCs w:val="24"/>
          <w:lang w:bidi="ar"/>
        </w:rPr>
        <w:t>年</w:t>
      </w:r>
      <w:r>
        <w:rPr>
          <w:rFonts w:hint="eastAsia" w:ascii="Times New Roman" w:hAnsi="Times New Roman" w:eastAsia="仿宋_GB2312" w:cs="Times New Roman"/>
          <w:kern w:val="21"/>
          <w:sz w:val="24"/>
          <w:szCs w:val="24"/>
          <w:u w:val="single"/>
          <w:lang w:bidi="ar"/>
        </w:rPr>
        <w:t xml:space="preserve">    </w:t>
      </w:r>
      <w:r>
        <w:rPr>
          <w:rFonts w:hint="eastAsia" w:ascii="Times New Roman" w:hAnsi="Times New Roman" w:eastAsia="仿宋_GB2312" w:cs="Times New Roman"/>
          <w:kern w:val="21"/>
          <w:sz w:val="24"/>
          <w:szCs w:val="24"/>
          <w:lang w:bidi="ar"/>
        </w:rPr>
        <w:t>月</w:t>
      </w:r>
      <w:r>
        <w:rPr>
          <w:rFonts w:hint="eastAsia" w:ascii="Times New Roman" w:hAnsi="Times New Roman" w:eastAsia="仿宋_GB2312" w:cs="Times New Roman"/>
          <w:kern w:val="21"/>
          <w:sz w:val="24"/>
          <w:szCs w:val="24"/>
          <w:u w:val="single"/>
          <w:lang w:bidi="ar"/>
        </w:rPr>
        <w:t xml:space="preserve">    </w:t>
      </w:r>
      <w:r>
        <w:rPr>
          <w:rFonts w:hint="eastAsia" w:ascii="Times New Roman" w:hAnsi="Times New Roman" w:eastAsia="仿宋_GB2312" w:cs="Times New Roman"/>
          <w:kern w:val="21"/>
          <w:sz w:val="24"/>
          <w:szCs w:val="24"/>
          <w:lang w:bidi="ar"/>
        </w:rPr>
        <w:t>日（或：至委托事项办理完毕之日止）。</w:t>
      </w:r>
    </w:p>
    <w:p w14:paraId="329CFD2A">
      <w:pPr>
        <w:widowControl/>
        <w:spacing w:line="560" w:lineRule="atLeast"/>
        <w:ind w:firstLine="480" w:firstLineChars="200"/>
        <w:rPr>
          <w:rFonts w:hint="eastAsia" w:ascii="Times New Roman" w:hAnsi="Times New Roman" w:eastAsia="仿宋_GB2312" w:cs="Times New Roman"/>
          <w:kern w:val="21"/>
          <w:sz w:val="24"/>
          <w:szCs w:val="24"/>
          <w:u w:val="single"/>
          <w:lang w:bidi="ar"/>
        </w:rPr>
      </w:pPr>
      <w:r>
        <w:rPr>
          <w:rFonts w:hint="eastAsia" w:ascii="Times New Roman" w:hAnsi="Times New Roman" w:eastAsia="仿宋_GB2312" w:cs="Times New Roman"/>
          <w:kern w:val="21"/>
          <w:sz w:val="24"/>
          <w:szCs w:val="24"/>
          <w:lang w:bidi="ar"/>
        </w:rPr>
        <w:t>委托方（盖章）：</w:t>
      </w:r>
      <w:r>
        <w:rPr>
          <w:rFonts w:hint="eastAsia" w:ascii="Times New Roman" w:hAnsi="Times New Roman" w:eastAsia="仿宋_GB2312" w:cs="Times New Roman"/>
          <w:kern w:val="21"/>
          <w:sz w:val="24"/>
          <w:szCs w:val="24"/>
          <w:u w:val="single"/>
          <w:lang w:bidi="ar"/>
        </w:rPr>
        <w:t xml:space="preserve">        </w:t>
      </w:r>
    </w:p>
    <w:p w14:paraId="4BA8FFA3">
      <w:pPr>
        <w:widowControl/>
        <w:spacing w:line="560" w:lineRule="atLeast"/>
        <w:ind w:firstLine="480" w:firstLineChars="200"/>
        <w:rPr>
          <w:rFonts w:hint="eastAsia" w:ascii="Times New Roman" w:hAnsi="Times New Roman" w:eastAsia="仿宋_GB2312" w:cs="Times New Roman"/>
          <w:kern w:val="21"/>
          <w:sz w:val="24"/>
          <w:szCs w:val="24"/>
          <w:lang w:bidi="ar"/>
        </w:rPr>
      </w:pPr>
      <w:r>
        <w:rPr>
          <w:rFonts w:hint="eastAsia" w:ascii="Times New Roman" w:hAnsi="Times New Roman" w:eastAsia="仿宋_GB2312" w:cs="Times New Roman"/>
          <w:kern w:val="21"/>
          <w:sz w:val="24"/>
          <w:szCs w:val="24"/>
          <w:lang w:bidi="ar"/>
        </w:rPr>
        <w:t>法定代表人（签字/盖章）：</w:t>
      </w:r>
      <w:r>
        <w:rPr>
          <w:rFonts w:hint="eastAsia" w:ascii="Times New Roman" w:hAnsi="Times New Roman" w:eastAsia="仿宋_GB2312" w:cs="Times New Roman"/>
          <w:kern w:val="21"/>
          <w:sz w:val="24"/>
          <w:szCs w:val="24"/>
          <w:u w:val="single"/>
          <w:lang w:bidi="ar"/>
        </w:rPr>
        <w:t xml:space="preserve">        </w:t>
      </w:r>
    </w:p>
    <w:p w14:paraId="2D63DFB7">
      <w:pPr>
        <w:widowControl/>
        <w:spacing w:line="560" w:lineRule="atLeast"/>
        <w:ind w:firstLine="480" w:firstLineChars="200"/>
        <w:rPr>
          <w:rFonts w:hint="eastAsia" w:ascii="Times New Roman" w:hAnsi="Times New Roman" w:eastAsia="仿宋_GB2312" w:cs="Times New Roman"/>
          <w:kern w:val="21"/>
          <w:sz w:val="24"/>
          <w:szCs w:val="24"/>
          <w:lang w:bidi="ar"/>
        </w:rPr>
      </w:pPr>
      <w:r>
        <w:rPr>
          <w:rFonts w:hint="eastAsia" w:ascii="Times New Roman" w:hAnsi="Times New Roman" w:eastAsia="仿宋_GB2312" w:cs="Times New Roman"/>
          <w:kern w:val="21"/>
          <w:sz w:val="24"/>
          <w:szCs w:val="24"/>
          <w:lang w:bidi="ar"/>
        </w:rPr>
        <w:t>附件：法人代表身份证（正反面）、授权委托代表身份证（正反面）</w:t>
      </w:r>
    </w:p>
    <w:p w14:paraId="6B8A3E9A">
      <w:pPr>
        <w:widowControl/>
        <w:spacing w:line="560" w:lineRule="atLeast"/>
        <w:ind w:firstLine="480" w:firstLineChars="200"/>
        <w:rPr>
          <w:rFonts w:hint="eastAsia" w:ascii="Times New Roman" w:hAnsi="Times New Roman" w:eastAsia="仿宋_GB2312" w:cs="Times New Roman"/>
          <w:kern w:val="0"/>
          <w:sz w:val="24"/>
          <w:szCs w:val="24"/>
          <w:lang w:bidi="ar"/>
        </w:rPr>
      </w:pPr>
    </w:p>
    <w:p w14:paraId="319092F5">
      <w:pPr>
        <w:pStyle w:val="8"/>
        <w:ind w:left="0" w:leftChars="0" w:right="63"/>
        <w:jc w:val="both"/>
        <w:rPr>
          <w:rFonts w:hint="eastAsia" w:ascii="Times New Roman" w:hAnsi="Times New Roman" w:eastAsia="仿宋_GB2312" w:cs="Times New Roman"/>
          <w:kern w:val="0"/>
          <w:sz w:val="24"/>
          <w:szCs w:val="24"/>
          <w:lang w:bidi="ar"/>
        </w:rPr>
      </w:pPr>
      <w:r>
        <w:rPr>
          <w:rFonts w:hint="eastAsia" w:ascii="Times New Roman" w:hAnsi="Times New Roman" w:eastAsia="仿宋_GB2312" w:cs="Times New Roman"/>
          <w:kern w:val="0"/>
          <w:sz w:val="24"/>
          <w:szCs w:val="24"/>
          <w:lang w:bidi="ar"/>
        </w:rPr>
        <w:t xml:space="preserve">日期：                                    </w:t>
      </w:r>
      <w:r>
        <w:rPr>
          <w:rFonts w:hint="eastAsia" w:ascii="Times New Roman" w:hAnsi="Times New Roman" w:eastAsia="仿宋_GB2312" w:cs="Times New Roman"/>
          <w:kern w:val="0"/>
          <w:sz w:val="24"/>
          <w:szCs w:val="24"/>
          <w:u w:val="single"/>
          <w:lang w:bidi="ar"/>
        </w:rPr>
        <w:t xml:space="preserve">      </w:t>
      </w:r>
      <w:r>
        <w:rPr>
          <w:rFonts w:hint="eastAsia" w:ascii="Times New Roman" w:hAnsi="Times New Roman" w:eastAsia="仿宋_GB2312" w:cs="Times New Roman"/>
          <w:kern w:val="0"/>
          <w:sz w:val="24"/>
          <w:szCs w:val="24"/>
          <w:lang w:bidi="ar"/>
        </w:rPr>
        <w:t>年</w:t>
      </w:r>
      <w:r>
        <w:rPr>
          <w:rFonts w:hint="eastAsia" w:ascii="Times New Roman" w:hAnsi="Times New Roman" w:eastAsia="仿宋_GB2312" w:cs="Times New Roman"/>
          <w:kern w:val="0"/>
          <w:sz w:val="24"/>
          <w:szCs w:val="24"/>
          <w:u w:val="single"/>
          <w:lang w:bidi="ar"/>
        </w:rPr>
        <w:t xml:space="preserve">    </w:t>
      </w:r>
      <w:r>
        <w:rPr>
          <w:rFonts w:hint="eastAsia" w:ascii="Times New Roman" w:hAnsi="Times New Roman" w:eastAsia="仿宋_GB2312" w:cs="Times New Roman"/>
          <w:kern w:val="0"/>
          <w:sz w:val="24"/>
          <w:szCs w:val="24"/>
          <w:lang w:bidi="ar"/>
        </w:rPr>
        <w:t>月</w:t>
      </w:r>
      <w:r>
        <w:rPr>
          <w:rFonts w:hint="eastAsia" w:ascii="Times New Roman" w:hAnsi="Times New Roman" w:eastAsia="仿宋_GB2312" w:cs="Times New Roman"/>
          <w:kern w:val="0"/>
          <w:sz w:val="24"/>
          <w:szCs w:val="24"/>
          <w:u w:val="single"/>
          <w:lang w:bidi="ar"/>
        </w:rPr>
        <w:t xml:space="preserve">    </w:t>
      </w:r>
      <w:r>
        <w:rPr>
          <w:rFonts w:hint="eastAsia" w:ascii="Times New Roman" w:hAnsi="Times New Roman" w:eastAsia="仿宋_GB2312" w:cs="Times New Roman"/>
          <w:kern w:val="0"/>
          <w:sz w:val="24"/>
          <w:szCs w:val="24"/>
          <w:lang w:bidi="ar"/>
        </w:rPr>
        <w:t>日</w:t>
      </w:r>
    </w:p>
    <w:p w14:paraId="10A54788">
      <w:pPr>
        <w:pStyle w:val="25"/>
        <w:rPr>
          <w:rFonts w:hint="default"/>
          <w:lang w:val="en-US" w:eastAsia="zh-CN"/>
        </w:rPr>
      </w:pPr>
    </w:p>
    <w:sectPr>
      <w:headerReference r:id="rId16" w:type="first"/>
      <w:footerReference r:id="rId19" w:type="first"/>
      <w:headerReference r:id="rId14" w:type="default"/>
      <w:footerReference r:id="rId17" w:type="default"/>
      <w:headerReference r:id="rId15" w:type="even"/>
      <w:footerReference r:id="rId18" w:type="even"/>
      <w:pgSz w:w="11906" w:h="16838"/>
      <w:pgMar w:top="2098" w:right="1474" w:bottom="1984" w:left="1587" w:header="851" w:footer="992" w:gutter="0"/>
      <w:pgNumType w:fmt="decimal"/>
      <w:cols w:space="425" w:num="1"/>
      <w:docGrid w:type="lines" w:linePitch="312" w:charSpace="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comment w:id="0" w:author="HT" w:date="2026-09-03T19:09:50Z" w:initials="">
    <w:p w14:paraId="2F686703">
      <w:pPr>
        <w:pStyle w:val="6"/>
        <w:rPr>
          <w:rFonts w:hint="default" w:eastAsia="仿宋_GB2312"/>
          <w:lang w:val="en-US" w:eastAsia="zh-CN"/>
        </w:rPr>
      </w:pPr>
      <w:r>
        <w:rPr>
          <w:rFonts w:hint="eastAsia"/>
          <w:lang w:val="en-US" w:eastAsia="zh-CN"/>
        </w:rPr>
        <w:t>按照子集团管理办法更改</w:t>
      </w:r>
    </w:p>
  </w:comment>
  <w:comment w:id="1" w:author="HT" w:date="2026-09-03T19:10:50Z" w:initials="">
    <w:p w14:paraId="53C27F2C">
      <w:pPr>
        <w:pStyle w:val="6"/>
        <w:rPr>
          <w:rFonts w:hint="default" w:eastAsia="仿宋_GB2312"/>
          <w:lang w:val="en-US" w:eastAsia="zh-CN"/>
        </w:rPr>
      </w:pPr>
      <w:r>
        <w:rPr>
          <w:rFonts w:hint="eastAsia"/>
          <w:lang w:eastAsia="zh-CN"/>
        </w:rPr>
        <w:t>？</w:t>
      </w:r>
      <w:r>
        <w:rPr>
          <w:rFonts w:hint="eastAsia"/>
          <w:lang w:val="en-US" w:eastAsia="zh-CN"/>
        </w:rPr>
        <w:t>是什么项目</w:t>
      </w:r>
    </w:p>
  </w:comment>
  <w:comment w:id="2" w:author="HT" w:date="2026-09-03T19:12:06Z" w:initials="">
    <w:p w14:paraId="6C6E4C04">
      <w:pPr>
        <w:pStyle w:val="6"/>
        <w:rPr>
          <w:rFonts w:hint="default" w:eastAsia="仿宋_GB2312"/>
          <w:lang w:val="en-US" w:eastAsia="zh-CN"/>
        </w:rPr>
      </w:pPr>
      <w:r>
        <w:rPr>
          <w:rFonts w:hint="eastAsia"/>
          <w:lang w:val="en-US" w:eastAsia="zh-CN"/>
        </w:rPr>
        <w:t>是否含税</w:t>
      </w:r>
    </w:p>
  </w:comment>
  <w:comment w:id="3" w:author="HT" w:date="2026-09-03T19:12:15Z" w:initials="">
    <w:p w14:paraId="272DE67B">
      <w:pPr>
        <w:pStyle w:val="6"/>
        <w:rPr>
          <w:rFonts w:hint="default" w:eastAsia="仿宋_GB2312"/>
          <w:lang w:val="en-US" w:eastAsia="zh-CN"/>
        </w:rPr>
      </w:pPr>
      <w:r>
        <w:rPr>
          <w:rFonts w:hint="eastAsia"/>
          <w:lang w:val="en-US" w:eastAsia="zh-CN"/>
        </w:rPr>
        <w:t>是否含税</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2F686703" w15:done="0"/>
  <w15:commentEx w15:paraId="53C27F2C" w15:done="0"/>
  <w15:commentEx w15:paraId="6C6E4C04" w15:done="0"/>
  <w15:commentEx w15:paraId="272DE67B"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A1"/>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B4EEDCD6-7053-4580-9B68-2F01D88ECFBD}"/>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auto"/>
    <w:pitch w:val="default"/>
    <w:sig w:usb0="00000001" w:usb1="080E0000" w:usb2="00000000" w:usb3="00000000" w:csb0="00040000" w:csb1="00000000"/>
    <w:embedRegular r:id="rId2" w:fontKey="{333B2A6F-66A2-411C-B089-E5B18CD08DAE}"/>
  </w:font>
  <w:font w:name="方正小标宋简体">
    <w:panose1 w:val="02000000000000000000"/>
    <w:charset w:val="86"/>
    <w:family w:val="script"/>
    <w:pitch w:val="default"/>
    <w:sig w:usb0="00000001" w:usb1="08000000" w:usb2="00000000" w:usb3="00000000" w:csb0="00040000" w:csb1="00000000"/>
    <w:embedRegular r:id="rId3" w:fontKey="{C2CEC172-CFCE-4411-855C-EDFFD83D8647}"/>
  </w:font>
  <w:font w:name="楷体_GB2312">
    <w:panose1 w:val="02010609030101010101"/>
    <w:charset w:val="86"/>
    <w:family w:val="auto"/>
    <w:pitch w:val="default"/>
    <w:sig w:usb0="00000001" w:usb1="080E0000" w:usb2="00000000" w:usb3="00000000" w:csb0="00040000" w:csb1="00000000"/>
    <w:embedRegular r:id="rId4" w:fontKey="{A76B1D95-0079-454A-8C05-FD756BF0F309}"/>
  </w:font>
  <w:font w:name="仿宋">
    <w:panose1 w:val="02010609060101010101"/>
    <w:charset w:val="86"/>
    <w:family w:val="modern"/>
    <w:pitch w:val="default"/>
    <w:sig w:usb0="800002BF" w:usb1="38CF7CFA" w:usb2="00000016" w:usb3="00000000" w:csb0="00040001" w:csb1="00000000"/>
  </w:font>
  <w:font w:name="Arial Unicode MS">
    <w:panose1 w:val="020B0604020202020204"/>
    <w:charset w:val="86"/>
    <w:family w:val="swiss"/>
    <w:pitch w:val="default"/>
    <w:sig w:usb0="F7FFAEFF" w:usb1="F9DFFFFF" w:usb2="0000007F" w:usb3="00000000" w:csb0="203F01FF" w:csb1="DFFF0000"/>
    <w:embedRegular r:id="rId5" w:fontKey="{E2155C3E-5600-4CFC-A84B-B8DED7D02B26}"/>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F77DE8">
    <w:pPr>
      <w:pStyle w:val="11"/>
      <w:jc w:val="right"/>
    </w:pPr>
    <w:r>
      <w:rPr>
        <w:sz w:val="18"/>
      </w:rPr>
      <mc:AlternateContent>
        <mc:Choice Requires="wps">
          <w:drawing>
            <wp:anchor distT="0" distB="0" distL="114300" distR="114300" simplePos="0" relativeHeight="251662336"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45E82EB">
                          <w:pPr>
                            <w:pStyle w:val="11"/>
                            <w:rPr>
                              <w:rFonts w:hint="eastAsia" w:ascii="宋体" w:hAnsi="宋体" w:eastAsia="宋体" w:cs="宋体"/>
                              <w:sz w:val="32"/>
                              <w:szCs w:val="32"/>
                            </w:rPr>
                          </w:pPr>
                          <w:r>
                            <w:rPr>
                              <w:rFonts w:hint="eastAsia" w:ascii="宋体" w:hAnsi="宋体" w:eastAsia="宋体" w:cs="宋体"/>
                              <w:sz w:val="32"/>
                              <w:szCs w:val="32"/>
                            </w:rPr>
                            <w:t xml:space="preserve">— </w:t>
                          </w:r>
                          <w:r>
                            <w:rPr>
                              <w:rFonts w:hint="eastAsia" w:ascii="宋体" w:hAnsi="宋体" w:eastAsia="宋体" w:cs="宋体"/>
                              <w:sz w:val="32"/>
                              <w:szCs w:val="32"/>
                            </w:rPr>
                            <w:fldChar w:fldCharType="begin"/>
                          </w:r>
                          <w:r>
                            <w:rPr>
                              <w:rFonts w:hint="eastAsia" w:ascii="宋体" w:hAnsi="宋体" w:eastAsia="宋体" w:cs="宋体"/>
                              <w:sz w:val="32"/>
                              <w:szCs w:val="32"/>
                            </w:rPr>
                            <w:instrText xml:space="preserve"> PAGE  \* MERGEFORMAT </w:instrText>
                          </w:r>
                          <w:r>
                            <w:rPr>
                              <w:rFonts w:hint="eastAsia" w:ascii="宋体" w:hAnsi="宋体" w:eastAsia="宋体" w:cs="宋体"/>
                              <w:sz w:val="32"/>
                              <w:szCs w:val="32"/>
                            </w:rPr>
                            <w:fldChar w:fldCharType="separate"/>
                          </w:r>
                          <w:r>
                            <w:rPr>
                              <w:rFonts w:hint="eastAsia" w:ascii="宋体" w:hAnsi="宋体" w:eastAsia="宋体" w:cs="宋体"/>
                              <w:sz w:val="32"/>
                              <w:szCs w:val="32"/>
                            </w:rPr>
                            <w:t>1</w:t>
                          </w:r>
                          <w:r>
                            <w:rPr>
                              <w:rFonts w:hint="eastAsia" w:ascii="宋体" w:hAnsi="宋体" w:eastAsia="宋体" w:cs="宋体"/>
                              <w:sz w:val="32"/>
                              <w:szCs w:val="32"/>
                            </w:rPr>
                            <w:fldChar w:fldCharType="end"/>
                          </w:r>
                          <w:r>
                            <w:rPr>
                              <w:rFonts w:hint="eastAsia" w:ascii="宋体" w:hAnsi="宋体" w:eastAsia="宋体" w:cs="宋体"/>
                              <w:sz w:val="32"/>
                              <w:szCs w:val="32"/>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545E82EB">
                    <w:pPr>
                      <w:pStyle w:val="11"/>
                      <w:rPr>
                        <w:rFonts w:hint="eastAsia" w:ascii="宋体" w:hAnsi="宋体" w:eastAsia="宋体" w:cs="宋体"/>
                        <w:sz w:val="32"/>
                        <w:szCs w:val="32"/>
                      </w:rPr>
                    </w:pPr>
                    <w:r>
                      <w:rPr>
                        <w:rFonts w:hint="eastAsia" w:ascii="宋体" w:hAnsi="宋体" w:eastAsia="宋体" w:cs="宋体"/>
                        <w:sz w:val="32"/>
                        <w:szCs w:val="32"/>
                      </w:rPr>
                      <w:t xml:space="preserve">— </w:t>
                    </w:r>
                    <w:r>
                      <w:rPr>
                        <w:rFonts w:hint="eastAsia" w:ascii="宋体" w:hAnsi="宋体" w:eastAsia="宋体" w:cs="宋体"/>
                        <w:sz w:val="32"/>
                        <w:szCs w:val="32"/>
                      </w:rPr>
                      <w:fldChar w:fldCharType="begin"/>
                    </w:r>
                    <w:r>
                      <w:rPr>
                        <w:rFonts w:hint="eastAsia" w:ascii="宋体" w:hAnsi="宋体" w:eastAsia="宋体" w:cs="宋体"/>
                        <w:sz w:val="32"/>
                        <w:szCs w:val="32"/>
                      </w:rPr>
                      <w:instrText xml:space="preserve"> PAGE  \* MERGEFORMAT </w:instrText>
                    </w:r>
                    <w:r>
                      <w:rPr>
                        <w:rFonts w:hint="eastAsia" w:ascii="宋体" w:hAnsi="宋体" w:eastAsia="宋体" w:cs="宋体"/>
                        <w:sz w:val="32"/>
                        <w:szCs w:val="32"/>
                      </w:rPr>
                      <w:fldChar w:fldCharType="separate"/>
                    </w:r>
                    <w:r>
                      <w:rPr>
                        <w:rFonts w:hint="eastAsia" w:ascii="宋体" w:hAnsi="宋体" w:eastAsia="宋体" w:cs="宋体"/>
                        <w:sz w:val="32"/>
                        <w:szCs w:val="32"/>
                      </w:rPr>
                      <w:t>1</w:t>
                    </w:r>
                    <w:r>
                      <w:rPr>
                        <w:rFonts w:hint="eastAsia" w:ascii="宋体" w:hAnsi="宋体" w:eastAsia="宋体" w:cs="宋体"/>
                        <w:sz w:val="32"/>
                        <w:szCs w:val="32"/>
                      </w:rPr>
                      <w:fldChar w:fldCharType="end"/>
                    </w:r>
                    <w:r>
                      <w:rPr>
                        <w:rFonts w:hint="eastAsia" w:ascii="宋体" w:hAnsi="宋体" w:eastAsia="宋体" w:cs="宋体"/>
                        <w:sz w:val="32"/>
                        <w:szCs w:val="32"/>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611E78">
    <w:pPr>
      <w:pStyle w:val="11"/>
      <w:rPr>
        <w:rFonts w:ascii="宋体"/>
      </w:rPr>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2DCDF49">
                          <w:pPr>
                            <w:pStyle w:val="11"/>
                            <w:ind w:right="640" w:rightChars="200"/>
                            <w:jc w:val="right"/>
                            <w:rPr>
                              <w:rFonts w:hint="eastAsia" w:ascii="宋体" w:hAnsi="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hint="eastAsia" w:ascii="宋体" w:hAnsi="宋体" w:cs="宋体"/>
                              <w:sz w:val="28"/>
                              <w:szCs w:val="28"/>
                            </w:rPr>
                            <w:t>9</w:t>
                          </w:r>
                          <w:r>
                            <w:rPr>
                              <w:rFonts w:hint="eastAsia" w:ascii="宋体" w:hAnsi="宋体" w:cs="宋体"/>
                              <w:sz w:val="28"/>
                              <w:szCs w:val="28"/>
                            </w:rPr>
                            <w:fldChar w:fldCharType="end"/>
                          </w:r>
                          <w:r>
                            <w:rPr>
                              <w:rFonts w:hint="eastAsia" w:ascii="宋体" w:hAnsi="宋体" w:cs="宋体"/>
                              <w:sz w:val="28"/>
                              <w:szCs w:val="28"/>
                            </w:rPr>
                            <w:t xml:space="preserve"> —</w:t>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QHJYcIBAACNAwAADgAAAGRycy9lMm9Eb2MueG1srVPNjtMwEL4j8Q6W&#10;79TZroS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NieMWB37++eP868/593dy&#10;neXpA9SYdR8wLw3v/IBLM/sBnZn1oKLNX+RDMI7ini7iyiERkR+tlqtVhSGBsfmC+OzheYiQ3ktv&#10;STYaGnF6RVR+/AhpTJ1TcjXn77QxZYLG/eNAzOxhufexx2ylYTdMhHa+PSGfHgffUId7Ton54FDX&#10;vCOzEWdjNxm5BoTbQ8LCpZ+MOkJNxXBKhdG0UXkNHt9L1sNftPkL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zql5uc8AAAAFAQAADwAAAAAAAAABACAAAAAiAAAAZHJzL2Rvd25yZXYueG1sUEsBAhQA&#10;FAAAAAgAh07iQOUByWHCAQAAjQMAAA4AAAAAAAAAAQAgAAAAHgEAAGRycy9lMm9Eb2MueG1sUEsF&#10;BgAAAAAGAAYAWQEAAFIFAAAAAA==&#10;">
              <v:fill on="f" focussize="0,0"/>
              <v:stroke on="f"/>
              <v:imagedata o:title=""/>
              <o:lock v:ext="edit" aspectratio="f"/>
              <v:textbox inset="0mm,0mm,0mm,0mm" style="mso-fit-shape-to-text:t;">
                <w:txbxContent>
                  <w:p w14:paraId="22DCDF49">
                    <w:pPr>
                      <w:pStyle w:val="11"/>
                      <w:ind w:right="640" w:rightChars="200"/>
                      <w:jc w:val="right"/>
                      <w:rPr>
                        <w:rFonts w:hint="eastAsia" w:ascii="宋体" w:hAnsi="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hint="eastAsia" w:ascii="宋体" w:hAnsi="宋体" w:cs="宋体"/>
                        <w:sz w:val="28"/>
                        <w:szCs w:val="28"/>
                      </w:rPr>
                      <w:t>9</w:t>
                    </w:r>
                    <w:r>
                      <w:rPr>
                        <w:rFonts w:hint="eastAsia" w:ascii="宋体" w:hAnsi="宋体" w:cs="宋体"/>
                        <w:sz w:val="28"/>
                        <w:szCs w:val="28"/>
                      </w:rPr>
                      <w:fldChar w:fldCharType="end"/>
                    </w:r>
                    <w:r>
                      <w:rPr>
                        <w:rFonts w:hint="eastAsia" w:ascii="宋体" w:hAnsi="宋体" w:cs="宋体"/>
                        <w:sz w:val="28"/>
                        <w:szCs w:val="28"/>
                      </w:rPr>
                      <w:t xml:space="preserve"> —</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26C00C">
    <w:pPr>
      <w:pStyle w:val="11"/>
    </w:pPr>
    <w:r>
      <mc:AlternateContent>
        <mc:Choice Requires="wps">
          <w:drawing>
            <wp:anchor distT="0" distB="0" distL="114300" distR="114300" simplePos="0" relativeHeight="251661312" behindDoc="0" locked="0" layoutInCell="1" allowOverlap="1">
              <wp:simplePos x="0" y="0"/>
              <wp:positionH relativeFrom="margin">
                <wp:posOffset>0</wp:posOffset>
              </wp:positionH>
              <wp:positionV relativeFrom="paragraph">
                <wp:posOffset>-190500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68210E0">
                          <w:pPr>
                            <w:pStyle w:val="11"/>
                            <w:ind w:left="640" w:leftChars="200"/>
                            <w:rPr>
                              <w:rFonts w:hint="eastAsia" w:ascii="宋体" w:hAnsi="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hint="eastAsia" w:ascii="宋体" w:hAnsi="宋体" w:cs="宋体"/>
                              <w:sz w:val="28"/>
                              <w:szCs w:val="28"/>
                            </w:rPr>
                            <w:t>32</w:t>
                          </w:r>
                          <w:r>
                            <w:rPr>
                              <w:rFonts w:hint="eastAsia" w:ascii="宋体" w:hAnsi="宋体" w:cs="宋体"/>
                              <w:sz w:val="28"/>
                              <w:szCs w:val="28"/>
                            </w:rPr>
                            <w:fldChar w:fldCharType="end"/>
                          </w:r>
                          <w:r>
                            <w:rPr>
                              <w:rFonts w:hint="eastAsia" w:ascii="宋体" w:hAnsi="宋体" w:cs="宋体"/>
                              <w:sz w:val="28"/>
                              <w:szCs w:val="28"/>
                            </w:rPr>
                            <w:t xml:space="preserve"> —</w:t>
                          </w:r>
                        </w:p>
                      </w:txbxContent>
                    </wps:txbx>
                    <wps:bodyPr wrap="none" lIns="0" tIns="0" rIns="0" bIns="0">
                      <a:spAutoFit/>
                    </wps:bodyPr>
                  </wps:wsp>
                </a:graphicData>
              </a:graphic>
            </wp:anchor>
          </w:drawing>
        </mc:Choice>
        <mc:Fallback>
          <w:pict>
            <v:shape id="_x0000_s1026" o:spid="_x0000_s1026" o:spt="202" type="#_x0000_t202" style="position:absolute;left:0pt;margin-left:0pt;margin-top:-15pt;height:144pt;width:144pt;mso-position-horizontal-relative:margin;mso-wrap-style:none;z-index:251661312;mso-width-relative:page;mso-height-relative:page;" filled="f" stroked="f" coordsize="21600,21600" o:gfxdata="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">
              <v:fill on="f" focussize="0,0"/>
              <v:stroke on="f"/>
              <v:imagedata o:title=""/>
              <o:lock v:ext="edit" aspectratio="f"/>
              <v:textbox inset="0mm,0mm,0mm,0mm" style="mso-fit-shape-to-text:t;">
                <w:txbxContent>
                  <w:p w14:paraId="468210E0">
                    <w:pPr>
                      <w:pStyle w:val="11"/>
                      <w:ind w:left="640" w:leftChars="200"/>
                      <w:rPr>
                        <w:rFonts w:hint="eastAsia" w:ascii="宋体" w:hAnsi="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hint="eastAsia" w:ascii="宋体" w:hAnsi="宋体" w:cs="宋体"/>
                        <w:sz w:val="28"/>
                        <w:szCs w:val="28"/>
                      </w:rPr>
                      <w:t>32</w:t>
                    </w:r>
                    <w:r>
                      <w:rPr>
                        <w:rFonts w:hint="eastAsia" w:ascii="宋体" w:hAnsi="宋体" w:cs="宋体"/>
                        <w:sz w:val="28"/>
                        <w:szCs w:val="28"/>
                      </w:rPr>
                      <w:fldChar w:fldCharType="end"/>
                    </w:r>
                    <w:r>
                      <w:rPr>
                        <w:rFonts w:hint="eastAsia" w:ascii="宋体" w:hAnsi="宋体" w:cs="宋体"/>
                        <w:sz w:val="28"/>
                        <w:szCs w:val="28"/>
                      </w:rPr>
                      <w:t xml:space="preserve"> —</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9F5945">
    <w:pPr>
      <w:pStyle w:val="11"/>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AECA76">
    <w:pPr>
      <w:pStyle w:val="11"/>
      <w:rPr>
        <w:rFonts w:ascii="宋体"/>
      </w:rPr>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845E379">
                          <w:pPr>
                            <w:pStyle w:val="11"/>
                            <w:wordWrap w:val="0"/>
                            <w:jc w:val="right"/>
                            <w:rPr>
                              <w:rFonts w:hint="eastAsia" w:ascii="宋体" w:hAnsi="宋体" w:cs="宋体"/>
                              <w:sz w:val="28"/>
                              <w:szCs w:val="28"/>
                              <w:lang w:val="en-US"/>
                            </w:rPr>
                          </w:pPr>
                          <w:r>
                            <w:rPr>
                              <w:rFonts w:hint="eastAsia" w:ascii="宋体" w:hAnsi="宋体" w:cs="宋体"/>
                              <w:sz w:val="28"/>
                              <w:szCs w:val="28"/>
                              <w:lang w:val="en-US"/>
                            </w:rPr>
                            <w:t xml:space="preserve">— </w:t>
                          </w:r>
                          <w:r>
                            <w:rPr>
                              <w:rFonts w:hint="eastAsia" w:ascii="宋体" w:hAnsi="宋体" w:cs="宋体"/>
                              <w:sz w:val="28"/>
                              <w:szCs w:val="28"/>
                              <w:lang w:val="en-US"/>
                            </w:rPr>
                            <w:fldChar w:fldCharType="begin"/>
                          </w:r>
                          <w:r>
                            <w:rPr>
                              <w:rFonts w:hint="eastAsia" w:ascii="宋体" w:hAnsi="宋体" w:cs="宋体"/>
                              <w:sz w:val="28"/>
                              <w:szCs w:val="28"/>
                              <w:lang w:val="en-US"/>
                            </w:rPr>
                            <w:instrText xml:space="preserve"> PAGE  \* MERGEFORMAT </w:instrText>
                          </w:r>
                          <w:r>
                            <w:rPr>
                              <w:rFonts w:hint="eastAsia" w:ascii="宋体" w:hAnsi="宋体" w:cs="宋体"/>
                              <w:sz w:val="28"/>
                              <w:szCs w:val="28"/>
                              <w:lang w:val="en-US"/>
                            </w:rPr>
                            <w:fldChar w:fldCharType="separate"/>
                          </w:r>
                          <w:r>
                            <w:rPr>
                              <w:rFonts w:hint="eastAsia" w:ascii="宋体" w:hAnsi="宋体" w:cs="宋体"/>
                              <w:sz w:val="28"/>
                              <w:szCs w:val="28"/>
                              <w:lang w:val="en-US"/>
                            </w:rPr>
                            <w:t>13</w:t>
                          </w:r>
                          <w:r>
                            <w:rPr>
                              <w:rFonts w:hint="eastAsia" w:ascii="宋体" w:hAnsi="宋体" w:cs="宋体"/>
                              <w:sz w:val="28"/>
                              <w:szCs w:val="28"/>
                              <w:lang w:val="en-US"/>
                            </w:rPr>
                            <w:fldChar w:fldCharType="end"/>
                          </w:r>
                          <w:r>
                            <w:rPr>
                              <w:rFonts w:hint="eastAsia" w:ascii="宋体" w:hAnsi="宋体" w:cs="宋体"/>
                              <w:sz w:val="28"/>
                              <w:szCs w:val="28"/>
                              <w:lang w:val="en-US"/>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0845E379">
                    <w:pPr>
                      <w:pStyle w:val="11"/>
                      <w:wordWrap w:val="0"/>
                      <w:jc w:val="right"/>
                      <w:rPr>
                        <w:rFonts w:hint="eastAsia" w:ascii="宋体" w:hAnsi="宋体" w:cs="宋体"/>
                        <w:sz w:val="28"/>
                        <w:szCs w:val="28"/>
                        <w:lang w:val="en-US"/>
                      </w:rPr>
                    </w:pPr>
                    <w:r>
                      <w:rPr>
                        <w:rFonts w:hint="eastAsia" w:ascii="宋体" w:hAnsi="宋体" w:cs="宋体"/>
                        <w:sz w:val="28"/>
                        <w:szCs w:val="28"/>
                        <w:lang w:val="en-US"/>
                      </w:rPr>
                      <w:t xml:space="preserve">— </w:t>
                    </w:r>
                    <w:r>
                      <w:rPr>
                        <w:rFonts w:hint="eastAsia" w:ascii="宋体" w:hAnsi="宋体" w:cs="宋体"/>
                        <w:sz w:val="28"/>
                        <w:szCs w:val="28"/>
                        <w:lang w:val="en-US"/>
                      </w:rPr>
                      <w:fldChar w:fldCharType="begin"/>
                    </w:r>
                    <w:r>
                      <w:rPr>
                        <w:rFonts w:hint="eastAsia" w:ascii="宋体" w:hAnsi="宋体" w:cs="宋体"/>
                        <w:sz w:val="28"/>
                        <w:szCs w:val="28"/>
                        <w:lang w:val="en-US"/>
                      </w:rPr>
                      <w:instrText xml:space="preserve"> PAGE  \* MERGEFORMAT </w:instrText>
                    </w:r>
                    <w:r>
                      <w:rPr>
                        <w:rFonts w:hint="eastAsia" w:ascii="宋体" w:hAnsi="宋体" w:cs="宋体"/>
                        <w:sz w:val="28"/>
                        <w:szCs w:val="28"/>
                        <w:lang w:val="en-US"/>
                      </w:rPr>
                      <w:fldChar w:fldCharType="separate"/>
                    </w:r>
                    <w:r>
                      <w:rPr>
                        <w:rFonts w:hint="eastAsia" w:ascii="宋体" w:hAnsi="宋体" w:cs="宋体"/>
                        <w:sz w:val="28"/>
                        <w:szCs w:val="28"/>
                        <w:lang w:val="en-US"/>
                      </w:rPr>
                      <w:t>13</w:t>
                    </w:r>
                    <w:r>
                      <w:rPr>
                        <w:rFonts w:hint="eastAsia" w:ascii="宋体" w:hAnsi="宋体" w:cs="宋体"/>
                        <w:sz w:val="28"/>
                        <w:szCs w:val="28"/>
                        <w:lang w:val="en-US"/>
                      </w:rPr>
                      <w:fldChar w:fldCharType="end"/>
                    </w:r>
                    <w:r>
                      <w:rPr>
                        <w:rFonts w:hint="eastAsia" w:ascii="宋体" w:hAnsi="宋体" w:cs="宋体"/>
                        <w:sz w:val="28"/>
                        <w:szCs w:val="28"/>
                        <w:lang w:val="en-US"/>
                      </w:rPr>
                      <w:t xml:space="preserve"> —</w:t>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61298E">
    <w:pPr>
      <w:pStyle w:val="11"/>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9C75F3">
    <w:pPr>
      <w:pStyle w:val="11"/>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55B202">
    <w:pPr>
      <w:pStyle w:val="12"/>
      <w:jc w:val="lef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170FB8">
    <w:pPr>
      <w:pStyle w:val="12"/>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276510">
    <w:pPr>
      <w:pStyle w:val="12"/>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9104B6">
    <w:pPr>
      <w:pStyle w:val="12"/>
      <w:pBdr>
        <w:bottom w:val="none" w:color="auto" w:sz="0" w:space="1"/>
      </w:pBdr>
      <w:jc w:val="left"/>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4B86BE">
    <w:pPr>
      <w:pStyle w:val="12"/>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4936D8">
    <w:pPr>
      <w:pStyle w:val="12"/>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8824610"/>
    <w:multiLevelType w:val="singleLevel"/>
    <w:tmpl w:val="F8824610"/>
    <w:lvl w:ilvl="0" w:tentative="0">
      <w:start w:val="8"/>
      <w:numFmt w:val="chineseCounting"/>
      <w:suff w:val="nothing"/>
      <w:lvlText w:val="%1、"/>
      <w:lvlJc w:val="left"/>
      <w:rPr>
        <w:rFonts w:hint="eastAsia"/>
      </w:rPr>
    </w:lvl>
  </w:abstractNum>
  <w:num w:numId="1">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新青年">
    <w15:presenceInfo w15:providerId="WPS Office" w15:userId="73859598"/>
  </w15:person>
  <w15:person w15:author="漫步云端">
    <w15:presenceInfo w15:providerId="WPS Office" w15:userId="3965453828"/>
  </w15:person>
  <w15:person w15:author="HT">
    <w15:presenceInfo w15:providerId="WPS Office" w15:userId="309061778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revisionView w:markup="0"/>
  <w:trackRevisions w:val="1"/>
  <w:documentProtection w:enforcement="0"/>
  <w:defaultTabStop w:val="0"/>
  <w:drawingGridHorizontalSpacing w:val="105"/>
  <w:drawingGridVerticalSpacing w:val="163"/>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A6910"/>
    <w:rsid w:val="00125E50"/>
    <w:rsid w:val="001F3ADA"/>
    <w:rsid w:val="001F6D86"/>
    <w:rsid w:val="00276B3A"/>
    <w:rsid w:val="003E1FDA"/>
    <w:rsid w:val="003F53B5"/>
    <w:rsid w:val="00431E99"/>
    <w:rsid w:val="00595103"/>
    <w:rsid w:val="00600BD5"/>
    <w:rsid w:val="00613AA2"/>
    <w:rsid w:val="00695AA5"/>
    <w:rsid w:val="0073611D"/>
    <w:rsid w:val="007479BB"/>
    <w:rsid w:val="0084158E"/>
    <w:rsid w:val="00843B82"/>
    <w:rsid w:val="008A0872"/>
    <w:rsid w:val="00947FD6"/>
    <w:rsid w:val="009D1E6B"/>
    <w:rsid w:val="009E4C0F"/>
    <w:rsid w:val="00AB1838"/>
    <w:rsid w:val="00B23268"/>
    <w:rsid w:val="00BF2820"/>
    <w:rsid w:val="00CB23A4"/>
    <w:rsid w:val="00D64AE1"/>
    <w:rsid w:val="00D806DA"/>
    <w:rsid w:val="00DA0E1E"/>
    <w:rsid w:val="00DA6910"/>
    <w:rsid w:val="01401F5A"/>
    <w:rsid w:val="015B3EFA"/>
    <w:rsid w:val="01822573"/>
    <w:rsid w:val="018362EB"/>
    <w:rsid w:val="01B92872"/>
    <w:rsid w:val="01CC7C92"/>
    <w:rsid w:val="01D31020"/>
    <w:rsid w:val="0275668A"/>
    <w:rsid w:val="02E20FEB"/>
    <w:rsid w:val="02EE59E6"/>
    <w:rsid w:val="03031DD1"/>
    <w:rsid w:val="03190CB5"/>
    <w:rsid w:val="032064E7"/>
    <w:rsid w:val="0328539C"/>
    <w:rsid w:val="037B371D"/>
    <w:rsid w:val="03A26EFC"/>
    <w:rsid w:val="03C83005"/>
    <w:rsid w:val="03D1557F"/>
    <w:rsid w:val="03DB240E"/>
    <w:rsid w:val="03F60FF6"/>
    <w:rsid w:val="043C0ACD"/>
    <w:rsid w:val="04901897"/>
    <w:rsid w:val="049727D9"/>
    <w:rsid w:val="04C878DF"/>
    <w:rsid w:val="04E11CA6"/>
    <w:rsid w:val="056F2E0E"/>
    <w:rsid w:val="05882122"/>
    <w:rsid w:val="058D598A"/>
    <w:rsid w:val="05C32596"/>
    <w:rsid w:val="05C64E5C"/>
    <w:rsid w:val="05DE3534"/>
    <w:rsid w:val="05E82BC0"/>
    <w:rsid w:val="06475B39"/>
    <w:rsid w:val="066C0621"/>
    <w:rsid w:val="0681360C"/>
    <w:rsid w:val="06A905A2"/>
    <w:rsid w:val="06AE7966"/>
    <w:rsid w:val="06D03D80"/>
    <w:rsid w:val="07391925"/>
    <w:rsid w:val="07F67816"/>
    <w:rsid w:val="080D2DB2"/>
    <w:rsid w:val="084542FA"/>
    <w:rsid w:val="08B82D1E"/>
    <w:rsid w:val="092108C3"/>
    <w:rsid w:val="09271C52"/>
    <w:rsid w:val="092959CA"/>
    <w:rsid w:val="092B1742"/>
    <w:rsid w:val="097924AD"/>
    <w:rsid w:val="099E1F14"/>
    <w:rsid w:val="09C5382F"/>
    <w:rsid w:val="09CE595E"/>
    <w:rsid w:val="09CF47C3"/>
    <w:rsid w:val="09D60B3B"/>
    <w:rsid w:val="0A140428"/>
    <w:rsid w:val="0A2D3298"/>
    <w:rsid w:val="0A7E017B"/>
    <w:rsid w:val="0AEE0C79"/>
    <w:rsid w:val="0B04224A"/>
    <w:rsid w:val="0B3F14D4"/>
    <w:rsid w:val="0B8A14EE"/>
    <w:rsid w:val="0C057EC4"/>
    <w:rsid w:val="0C762CD4"/>
    <w:rsid w:val="0C9B7EE5"/>
    <w:rsid w:val="0CAB4E39"/>
    <w:rsid w:val="0CB107F4"/>
    <w:rsid w:val="0CB97065"/>
    <w:rsid w:val="0CC70907"/>
    <w:rsid w:val="0CDB6FDB"/>
    <w:rsid w:val="0D1709F5"/>
    <w:rsid w:val="0D1F511A"/>
    <w:rsid w:val="0D2B4B72"/>
    <w:rsid w:val="0D3F57BC"/>
    <w:rsid w:val="0D983B63"/>
    <w:rsid w:val="0E4534DB"/>
    <w:rsid w:val="0E884F40"/>
    <w:rsid w:val="0E891EC0"/>
    <w:rsid w:val="0ED63EFE"/>
    <w:rsid w:val="0ED91EAD"/>
    <w:rsid w:val="0F655282"/>
    <w:rsid w:val="0F7F4595"/>
    <w:rsid w:val="0FD7746D"/>
    <w:rsid w:val="103E1D5B"/>
    <w:rsid w:val="10547E1F"/>
    <w:rsid w:val="10B4026F"/>
    <w:rsid w:val="10CB7366"/>
    <w:rsid w:val="10D0497D"/>
    <w:rsid w:val="10EA0134"/>
    <w:rsid w:val="10F946F2"/>
    <w:rsid w:val="110A4333"/>
    <w:rsid w:val="115A7068"/>
    <w:rsid w:val="11651569"/>
    <w:rsid w:val="116C0B49"/>
    <w:rsid w:val="117B0D8C"/>
    <w:rsid w:val="11C72224"/>
    <w:rsid w:val="11DA38D8"/>
    <w:rsid w:val="11DD1600"/>
    <w:rsid w:val="11E42DD6"/>
    <w:rsid w:val="11E52FBC"/>
    <w:rsid w:val="11EC57E6"/>
    <w:rsid w:val="120A1E0B"/>
    <w:rsid w:val="12170866"/>
    <w:rsid w:val="121D24B4"/>
    <w:rsid w:val="127929E7"/>
    <w:rsid w:val="12C2162F"/>
    <w:rsid w:val="12CF1390"/>
    <w:rsid w:val="12FE7EC7"/>
    <w:rsid w:val="135875D7"/>
    <w:rsid w:val="135F65BB"/>
    <w:rsid w:val="13692294"/>
    <w:rsid w:val="1399374C"/>
    <w:rsid w:val="139A348A"/>
    <w:rsid w:val="13A445CA"/>
    <w:rsid w:val="14276FAA"/>
    <w:rsid w:val="146124BC"/>
    <w:rsid w:val="14667AD2"/>
    <w:rsid w:val="14B94A0A"/>
    <w:rsid w:val="14C447F8"/>
    <w:rsid w:val="14CF429B"/>
    <w:rsid w:val="15420EFA"/>
    <w:rsid w:val="154366FC"/>
    <w:rsid w:val="15545B7C"/>
    <w:rsid w:val="15B040AA"/>
    <w:rsid w:val="162E461F"/>
    <w:rsid w:val="164476E2"/>
    <w:rsid w:val="16A95791"/>
    <w:rsid w:val="16F413C5"/>
    <w:rsid w:val="17057D38"/>
    <w:rsid w:val="17A821AF"/>
    <w:rsid w:val="17AF1790"/>
    <w:rsid w:val="185D2F9A"/>
    <w:rsid w:val="18745D9B"/>
    <w:rsid w:val="18826EA4"/>
    <w:rsid w:val="18A60DE5"/>
    <w:rsid w:val="18F953B8"/>
    <w:rsid w:val="195425EF"/>
    <w:rsid w:val="19662322"/>
    <w:rsid w:val="1A051B3B"/>
    <w:rsid w:val="1ABF1CEA"/>
    <w:rsid w:val="1ACD08AB"/>
    <w:rsid w:val="1ACD2659"/>
    <w:rsid w:val="1AD80FFE"/>
    <w:rsid w:val="1B1738D4"/>
    <w:rsid w:val="1B746D37"/>
    <w:rsid w:val="1C054506"/>
    <w:rsid w:val="1C073948"/>
    <w:rsid w:val="1C0C71B1"/>
    <w:rsid w:val="1C0F4EF3"/>
    <w:rsid w:val="1C1F4146"/>
    <w:rsid w:val="1C2916EC"/>
    <w:rsid w:val="1C47468D"/>
    <w:rsid w:val="1C6D04B9"/>
    <w:rsid w:val="1CC9658C"/>
    <w:rsid w:val="1CF163A7"/>
    <w:rsid w:val="1D1F26E5"/>
    <w:rsid w:val="1D53122C"/>
    <w:rsid w:val="1D6628F1"/>
    <w:rsid w:val="1D694B5F"/>
    <w:rsid w:val="1DCD471E"/>
    <w:rsid w:val="1DE5415D"/>
    <w:rsid w:val="1E390005"/>
    <w:rsid w:val="1E512419"/>
    <w:rsid w:val="1E5703E7"/>
    <w:rsid w:val="1E5E181A"/>
    <w:rsid w:val="1EA336D1"/>
    <w:rsid w:val="1EB2293D"/>
    <w:rsid w:val="1ED42E87"/>
    <w:rsid w:val="1EE15C31"/>
    <w:rsid w:val="1EEC5078"/>
    <w:rsid w:val="1F070103"/>
    <w:rsid w:val="1F386500"/>
    <w:rsid w:val="1F852F42"/>
    <w:rsid w:val="1F9E45C4"/>
    <w:rsid w:val="1FA47700"/>
    <w:rsid w:val="1FF73CD4"/>
    <w:rsid w:val="20370574"/>
    <w:rsid w:val="206226A6"/>
    <w:rsid w:val="206D3291"/>
    <w:rsid w:val="209D2ACD"/>
    <w:rsid w:val="20AF041B"/>
    <w:rsid w:val="20CC5161"/>
    <w:rsid w:val="21076199"/>
    <w:rsid w:val="215869F4"/>
    <w:rsid w:val="216746B1"/>
    <w:rsid w:val="21A41C3A"/>
    <w:rsid w:val="21AE3327"/>
    <w:rsid w:val="220D5A31"/>
    <w:rsid w:val="222A65E3"/>
    <w:rsid w:val="22421B7E"/>
    <w:rsid w:val="2250591D"/>
    <w:rsid w:val="22743D02"/>
    <w:rsid w:val="22744FF7"/>
    <w:rsid w:val="228D1C64"/>
    <w:rsid w:val="22B94B3A"/>
    <w:rsid w:val="22E36792"/>
    <w:rsid w:val="237D3DBF"/>
    <w:rsid w:val="239B0E1A"/>
    <w:rsid w:val="23E62926"/>
    <w:rsid w:val="23ED482A"/>
    <w:rsid w:val="240E0584"/>
    <w:rsid w:val="2412732E"/>
    <w:rsid w:val="249C29FF"/>
    <w:rsid w:val="24CC3981"/>
    <w:rsid w:val="25754019"/>
    <w:rsid w:val="25861D82"/>
    <w:rsid w:val="25971AB4"/>
    <w:rsid w:val="25E55308"/>
    <w:rsid w:val="25FA451E"/>
    <w:rsid w:val="2602467A"/>
    <w:rsid w:val="26265313"/>
    <w:rsid w:val="266923AB"/>
    <w:rsid w:val="26747E2C"/>
    <w:rsid w:val="26D5163F"/>
    <w:rsid w:val="26F86CAF"/>
    <w:rsid w:val="272870F0"/>
    <w:rsid w:val="274041B2"/>
    <w:rsid w:val="276E6F72"/>
    <w:rsid w:val="27826579"/>
    <w:rsid w:val="27A44741"/>
    <w:rsid w:val="27D4363E"/>
    <w:rsid w:val="282E621A"/>
    <w:rsid w:val="28662C2D"/>
    <w:rsid w:val="28966C30"/>
    <w:rsid w:val="28BB61E6"/>
    <w:rsid w:val="28D70B46"/>
    <w:rsid w:val="28FE73D4"/>
    <w:rsid w:val="290E296F"/>
    <w:rsid w:val="298C36DF"/>
    <w:rsid w:val="29A2348D"/>
    <w:rsid w:val="29A749BD"/>
    <w:rsid w:val="29D449CF"/>
    <w:rsid w:val="29F01EC0"/>
    <w:rsid w:val="2A41271B"/>
    <w:rsid w:val="2A48258A"/>
    <w:rsid w:val="2AC05C85"/>
    <w:rsid w:val="2B51698E"/>
    <w:rsid w:val="2B9E594C"/>
    <w:rsid w:val="2BC1720F"/>
    <w:rsid w:val="2C1A52D9"/>
    <w:rsid w:val="2C1B6F9C"/>
    <w:rsid w:val="2C307BAA"/>
    <w:rsid w:val="2CA156F3"/>
    <w:rsid w:val="2CC22372"/>
    <w:rsid w:val="2CD86C3B"/>
    <w:rsid w:val="2D5B3AF4"/>
    <w:rsid w:val="2D630BFB"/>
    <w:rsid w:val="2DC5220F"/>
    <w:rsid w:val="2DD815E9"/>
    <w:rsid w:val="2DEE2BBA"/>
    <w:rsid w:val="2DFD4BAB"/>
    <w:rsid w:val="2E440655"/>
    <w:rsid w:val="2E5F7614"/>
    <w:rsid w:val="2E680F57"/>
    <w:rsid w:val="2EFE507F"/>
    <w:rsid w:val="2F0D44DD"/>
    <w:rsid w:val="2F3D4E71"/>
    <w:rsid w:val="2F3E081B"/>
    <w:rsid w:val="2F80100D"/>
    <w:rsid w:val="2F92736A"/>
    <w:rsid w:val="2FB92D54"/>
    <w:rsid w:val="2FEA115F"/>
    <w:rsid w:val="30250171"/>
    <w:rsid w:val="30502ECC"/>
    <w:rsid w:val="30896BCA"/>
    <w:rsid w:val="30AC4667"/>
    <w:rsid w:val="30B67293"/>
    <w:rsid w:val="30C23E8A"/>
    <w:rsid w:val="30CC660C"/>
    <w:rsid w:val="31204326"/>
    <w:rsid w:val="31413001"/>
    <w:rsid w:val="31AB407D"/>
    <w:rsid w:val="31BB70D6"/>
    <w:rsid w:val="31DC0F7C"/>
    <w:rsid w:val="323B3EF4"/>
    <w:rsid w:val="323C7C18"/>
    <w:rsid w:val="32610A53"/>
    <w:rsid w:val="32672F3B"/>
    <w:rsid w:val="328238D1"/>
    <w:rsid w:val="333528D9"/>
    <w:rsid w:val="339D7D9D"/>
    <w:rsid w:val="33A0343A"/>
    <w:rsid w:val="33A63373"/>
    <w:rsid w:val="33C24A17"/>
    <w:rsid w:val="33F36E1B"/>
    <w:rsid w:val="33F46CDF"/>
    <w:rsid w:val="34140EA1"/>
    <w:rsid w:val="34221FE9"/>
    <w:rsid w:val="343E5F1E"/>
    <w:rsid w:val="344E1B4B"/>
    <w:rsid w:val="347B4A7C"/>
    <w:rsid w:val="347E456C"/>
    <w:rsid w:val="3483314F"/>
    <w:rsid w:val="34871673"/>
    <w:rsid w:val="34D26C7D"/>
    <w:rsid w:val="352944D8"/>
    <w:rsid w:val="35376E7E"/>
    <w:rsid w:val="353F5AA9"/>
    <w:rsid w:val="35727C2D"/>
    <w:rsid w:val="36060122"/>
    <w:rsid w:val="36160F00"/>
    <w:rsid w:val="36721EAF"/>
    <w:rsid w:val="36AF3103"/>
    <w:rsid w:val="36C92741"/>
    <w:rsid w:val="37A4078E"/>
    <w:rsid w:val="37BE35FD"/>
    <w:rsid w:val="38AA5930"/>
    <w:rsid w:val="38B7004D"/>
    <w:rsid w:val="38CF35E8"/>
    <w:rsid w:val="38F117B0"/>
    <w:rsid w:val="38F35529"/>
    <w:rsid w:val="396A50BF"/>
    <w:rsid w:val="396C7089"/>
    <w:rsid w:val="39822081"/>
    <w:rsid w:val="39A44A75"/>
    <w:rsid w:val="39DB7729"/>
    <w:rsid w:val="39E15381"/>
    <w:rsid w:val="3A1E149D"/>
    <w:rsid w:val="3A3B7C5C"/>
    <w:rsid w:val="3A59760D"/>
    <w:rsid w:val="3A7601BF"/>
    <w:rsid w:val="3ABA3B8B"/>
    <w:rsid w:val="3ABF43EB"/>
    <w:rsid w:val="3B0E664A"/>
    <w:rsid w:val="3B194FEF"/>
    <w:rsid w:val="3B3F4A55"/>
    <w:rsid w:val="3B5322AF"/>
    <w:rsid w:val="3B9669FD"/>
    <w:rsid w:val="3BB5440F"/>
    <w:rsid w:val="3C067321"/>
    <w:rsid w:val="3C131A3E"/>
    <w:rsid w:val="3C3245BA"/>
    <w:rsid w:val="3C6329C5"/>
    <w:rsid w:val="3C850620"/>
    <w:rsid w:val="3D2739F3"/>
    <w:rsid w:val="3D39229D"/>
    <w:rsid w:val="3D54230E"/>
    <w:rsid w:val="3D6F7148"/>
    <w:rsid w:val="3DA07301"/>
    <w:rsid w:val="3DB650BB"/>
    <w:rsid w:val="3DE10046"/>
    <w:rsid w:val="3E004EE0"/>
    <w:rsid w:val="3E043D34"/>
    <w:rsid w:val="3E063608"/>
    <w:rsid w:val="3E080C19"/>
    <w:rsid w:val="3E46434D"/>
    <w:rsid w:val="3E594080"/>
    <w:rsid w:val="3E614CE2"/>
    <w:rsid w:val="3E774506"/>
    <w:rsid w:val="3E8135D7"/>
    <w:rsid w:val="3E8B7FB1"/>
    <w:rsid w:val="3EAF1CF9"/>
    <w:rsid w:val="3EF41F6A"/>
    <w:rsid w:val="3F373C95"/>
    <w:rsid w:val="3F5B4856"/>
    <w:rsid w:val="3F676329"/>
    <w:rsid w:val="3F762A0F"/>
    <w:rsid w:val="3F8769CB"/>
    <w:rsid w:val="406E091A"/>
    <w:rsid w:val="40A1586A"/>
    <w:rsid w:val="40B03CFF"/>
    <w:rsid w:val="40B737CE"/>
    <w:rsid w:val="40CD467D"/>
    <w:rsid w:val="40DE01D3"/>
    <w:rsid w:val="40E611D1"/>
    <w:rsid w:val="40FE0CCC"/>
    <w:rsid w:val="412775BC"/>
    <w:rsid w:val="412D35A2"/>
    <w:rsid w:val="416765A3"/>
    <w:rsid w:val="41F1637D"/>
    <w:rsid w:val="424566C9"/>
    <w:rsid w:val="42554B5E"/>
    <w:rsid w:val="42BC698B"/>
    <w:rsid w:val="42C85330"/>
    <w:rsid w:val="430B346F"/>
    <w:rsid w:val="43252782"/>
    <w:rsid w:val="43650DD1"/>
    <w:rsid w:val="43C04259"/>
    <w:rsid w:val="43C7383A"/>
    <w:rsid w:val="43CC0E50"/>
    <w:rsid w:val="442742D8"/>
    <w:rsid w:val="44384737"/>
    <w:rsid w:val="44C4421D"/>
    <w:rsid w:val="44DF06A0"/>
    <w:rsid w:val="44F5503D"/>
    <w:rsid w:val="450A5FA6"/>
    <w:rsid w:val="461D1E37"/>
    <w:rsid w:val="464F7B16"/>
    <w:rsid w:val="466A3D31"/>
    <w:rsid w:val="46873754"/>
    <w:rsid w:val="468A6DA0"/>
    <w:rsid w:val="46A8254E"/>
    <w:rsid w:val="46A936CA"/>
    <w:rsid w:val="46F30DEA"/>
    <w:rsid w:val="47213261"/>
    <w:rsid w:val="473F5D2E"/>
    <w:rsid w:val="474D42B3"/>
    <w:rsid w:val="47523D62"/>
    <w:rsid w:val="476870E2"/>
    <w:rsid w:val="478E3F7F"/>
    <w:rsid w:val="479D251B"/>
    <w:rsid w:val="47A94FC7"/>
    <w:rsid w:val="47D12ED9"/>
    <w:rsid w:val="47D7007C"/>
    <w:rsid w:val="47FC1079"/>
    <w:rsid w:val="482374AD"/>
    <w:rsid w:val="485A01FF"/>
    <w:rsid w:val="48C1181D"/>
    <w:rsid w:val="48C91E02"/>
    <w:rsid w:val="48D013E2"/>
    <w:rsid w:val="48F74BC1"/>
    <w:rsid w:val="491D3EFC"/>
    <w:rsid w:val="492A15E5"/>
    <w:rsid w:val="493D6FBF"/>
    <w:rsid w:val="495C0A9C"/>
    <w:rsid w:val="498F4DFA"/>
    <w:rsid w:val="49AE2DA6"/>
    <w:rsid w:val="49D56585"/>
    <w:rsid w:val="4A5676C5"/>
    <w:rsid w:val="4A590F64"/>
    <w:rsid w:val="4A7162AD"/>
    <w:rsid w:val="4A7B712C"/>
    <w:rsid w:val="4A7F1737"/>
    <w:rsid w:val="4AD6695D"/>
    <w:rsid w:val="4AE23D01"/>
    <w:rsid w:val="4AE64EED"/>
    <w:rsid w:val="4B0A3D10"/>
    <w:rsid w:val="4B985ABC"/>
    <w:rsid w:val="4BA12BC2"/>
    <w:rsid w:val="4BE13907"/>
    <w:rsid w:val="4C205C3D"/>
    <w:rsid w:val="4C575977"/>
    <w:rsid w:val="4C5E6D05"/>
    <w:rsid w:val="4C687B84"/>
    <w:rsid w:val="4C9E7102"/>
    <w:rsid w:val="4CA87F80"/>
    <w:rsid w:val="4D537EEC"/>
    <w:rsid w:val="4D5F4AE3"/>
    <w:rsid w:val="4D9F1383"/>
    <w:rsid w:val="4DBA61BD"/>
    <w:rsid w:val="4E292F9D"/>
    <w:rsid w:val="4E3F66C2"/>
    <w:rsid w:val="4E7F6FD1"/>
    <w:rsid w:val="4ECC0997"/>
    <w:rsid w:val="4ED27537"/>
    <w:rsid w:val="4F2C1BAA"/>
    <w:rsid w:val="4F950C90"/>
    <w:rsid w:val="4FB76E58"/>
    <w:rsid w:val="4FC155E1"/>
    <w:rsid w:val="4FCE5E25"/>
    <w:rsid w:val="4FD35314"/>
    <w:rsid w:val="4FFD13B9"/>
    <w:rsid w:val="4FFE763F"/>
    <w:rsid w:val="5006095A"/>
    <w:rsid w:val="501716A5"/>
    <w:rsid w:val="5032028D"/>
    <w:rsid w:val="504011DB"/>
    <w:rsid w:val="50923421"/>
    <w:rsid w:val="50DE21C3"/>
    <w:rsid w:val="512A18AC"/>
    <w:rsid w:val="51493AE0"/>
    <w:rsid w:val="515643D1"/>
    <w:rsid w:val="51582EC2"/>
    <w:rsid w:val="51726121"/>
    <w:rsid w:val="52101F48"/>
    <w:rsid w:val="523D1F17"/>
    <w:rsid w:val="52466271"/>
    <w:rsid w:val="52756B57"/>
    <w:rsid w:val="52B72CCB"/>
    <w:rsid w:val="52E1101E"/>
    <w:rsid w:val="52F15901"/>
    <w:rsid w:val="5334256E"/>
    <w:rsid w:val="53541376"/>
    <w:rsid w:val="535449BE"/>
    <w:rsid w:val="536C61AC"/>
    <w:rsid w:val="537A2677"/>
    <w:rsid w:val="538E1C7E"/>
    <w:rsid w:val="538F54CB"/>
    <w:rsid w:val="53A616BE"/>
    <w:rsid w:val="53C03E02"/>
    <w:rsid w:val="53DD0E57"/>
    <w:rsid w:val="53F00B8B"/>
    <w:rsid w:val="545F186C"/>
    <w:rsid w:val="54B54BCA"/>
    <w:rsid w:val="54D23DEC"/>
    <w:rsid w:val="54D47B64"/>
    <w:rsid w:val="55434CEA"/>
    <w:rsid w:val="55621614"/>
    <w:rsid w:val="55621BF2"/>
    <w:rsid w:val="55B33C1E"/>
    <w:rsid w:val="55C20404"/>
    <w:rsid w:val="55F57F74"/>
    <w:rsid w:val="56AD68BF"/>
    <w:rsid w:val="56D72F63"/>
    <w:rsid w:val="56F049FE"/>
    <w:rsid w:val="56F06AA0"/>
    <w:rsid w:val="57663D1D"/>
    <w:rsid w:val="57AC50AC"/>
    <w:rsid w:val="57AF466A"/>
    <w:rsid w:val="57B32A0E"/>
    <w:rsid w:val="57E52089"/>
    <w:rsid w:val="58201313"/>
    <w:rsid w:val="582241C7"/>
    <w:rsid w:val="58490869"/>
    <w:rsid w:val="5856692C"/>
    <w:rsid w:val="587358E6"/>
    <w:rsid w:val="58BF445B"/>
    <w:rsid w:val="58C779E0"/>
    <w:rsid w:val="58D2085F"/>
    <w:rsid w:val="58D64FF0"/>
    <w:rsid w:val="594352B9"/>
    <w:rsid w:val="59550F46"/>
    <w:rsid w:val="59745DBA"/>
    <w:rsid w:val="59915A21"/>
    <w:rsid w:val="59C06909"/>
    <w:rsid w:val="59D10B16"/>
    <w:rsid w:val="59E3084A"/>
    <w:rsid w:val="59EA1BD8"/>
    <w:rsid w:val="5A5D68B1"/>
    <w:rsid w:val="5AA224B3"/>
    <w:rsid w:val="5AB75F5E"/>
    <w:rsid w:val="5ABE1607"/>
    <w:rsid w:val="5AD563E4"/>
    <w:rsid w:val="5BC546AB"/>
    <w:rsid w:val="5BDB7A2A"/>
    <w:rsid w:val="5BE663CF"/>
    <w:rsid w:val="5C0C010D"/>
    <w:rsid w:val="5C282DEF"/>
    <w:rsid w:val="5C537F09"/>
    <w:rsid w:val="5C9B6A23"/>
    <w:rsid w:val="5CE768A3"/>
    <w:rsid w:val="5D335F95"/>
    <w:rsid w:val="5D3A4C25"/>
    <w:rsid w:val="5D447851"/>
    <w:rsid w:val="5D4A7D4E"/>
    <w:rsid w:val="5D4D7062"/>
    <w:rsid w:val="5D5E4DB7"/>
    <w:rsid w:val="5D6A375C"/>
    <w:rsid w:val="5DD07337"/>
    <w:rsid w:val="5DDD05F0"/>
    <w:rsid w:val="5DF262C7"/>
    <w:rsid w:val="5DF66D9E"/>
    <w:rsid w:val="5E5F0DE7"/>
    <w:rsid w:val="5E813E85"/>
    <w:rsid w:val="5E941B34"/>
    <w:rsid w:val="5EA26FBB"/>
    <w:rsid w:val="5EA72B70"/>
    <w:rsid w:val="5F37766E"/>
    <w:rsid w:val="5F4E479B"/>
    <w:rsid w:val="5FAB005C"/>
    <w:rsid w:val="5FD96977"/>
    <w:rsid w:val="600D7F4A"/>
    <w:rsid w:val="6025108A"/>
    <w:rsid w:val="6062071A"/>
    <w:rsid w:val="609F196E"/>
    <w:rsid w:val="60DA20B4"/>
    <w:rsid w:val="610726FE"/>
    <w:rsid w:val="616109D2"/>
    <w:rsid w:val="618D1DCC"/>
    <w:rsid w:val="619C4100"/>
    <w:rsid w:val="619D030E"/>
    <w:rsid w:val="61B77AEA"/>
    <w:rsid w:val="61B96A60"/>
    <w:rsid w:val="621041A6"/>
    <w:rsid w:val="62456545"/>
    <w:rsid w:val="624B1238"/>
    <w:rsid w:val="625C563D"/>
    <w:rsid w:val="626524F5"/>
    <w:rsid w:val="62685D90"/>
    <w:rsid w:val="62782E5E"/>
    <w:rsid w:val="62B64D4D"/>
    <w:rsid w:val="63381997"/>
    <w:rsid w:val="63464323"/>
    <w:rsid w:val="63822E81"/>
    <w:rsid w:val="63AE1EC8"/>
    <w:rsid w:val="640120B6"/>
    <w:rsid w:val="641E0DFC"/>
    <w:rsid w:val="642A77A1"/>
    <w:rsid w:val="64376E09"/>
    <w:rsid w:val="64716673"/>
    <w:rsid w:val="64760C38"/>
    <w:rsid w:val="647749B0"/>
    <w:rsid w:val="653F54CE"/>
    <w:rsid w:val="65491EA9"/>
    <w:rsid w:val="65613696"/>
    <w:rsid w:val="657A6D3B"/>
    <w:rsid w:val="658579FE"/>
    <w:rsid w:val="658A0400"/>
    <w:rsid w:val="659B647C"/>
    <w:rsid w:val="65F77B57"/>
    <w:rsid w:val="66031B93"/>
    <w:rsid w:val="661029C7"/>
    <w:rsid w:val="66240220"/>
    <w:rsid w:val="668842A3"/>
    <w:rsid w:val="66A22C31"/>
    <w:rsid w:val="66D6776C"/>
    <w:rsid w:val="67537F16"/>
    <w:rsid w:val="677A4741"/>
    <w:rsid w:val="6784428B"/>
    <w:rsid w:val="67C25F42"/>
    <w:rsid w:val="67D0240D"/>
    <w:rsid w:val="67F81964"/>
    <w:rsid w:val="68187194"/>
    <w:rsid w:val="685F7C35"/>
    <w:rsid w:val="686B65DA"/>
    <w:rsid w:val="68752FB5"/>
    <w:rsid w:val="68C723FF"/>
    <w:rsid w:val="68CB0E27"/>
    <w:rsid w:val="68FD36D6"/>
    <w:rsid w:val="693F340F"/>
    <w:rsid w:val="694110E9"/>
    <w:rsid w:val="696E6382"/>
    <w:rsid w:val="698F62F8"/>
    <w:rsid w:val="69A73642"/>
    <w:rsid w:val="69AC2A06"/>
    <w:rsid w:val="69EA352F"/>
    <w:rsid w:val="6A206B53"/>
    <w:rsid w:val="6A5135AE"/>
    <w:rsid w:val="6A521800"/>
    <w:rsid w:val="6A707ED8"/>
    <w:rsid w:val="6A7F636D"/>
    <w:rsid w:val="6A890F99"/>
    <w:rsid w:val="6B011F97"/>
    <w:rsid w:val="6B0525A0"/>
    <w:rsid w:val="6B144762"/>
    <w:rsid w:val="6B1765A5"/>
    <w:rsid w:val="6B5B0B88"/>
    <w:rsid w:val="6B5C045C"/>
    <w:rsid w:val="6B9A16B0"/>
    <w:rsid w:val="6BA53BB1"/>
    <w:rsid w:val="6BBF69E0"/>
    <w:rsid w:val="6BD44D33"/>
    <w:rsid w:val="6C276CBC"/>
    <w:rsid w:val="6C537AB1"/>
    <w:rsid w:val="6C55253B"/>
    <w:rsid w:val="6C7A6DEC"/>
    <w:rsid w:val="6C9854C4"/>
    <w:rsid w:val="6CA65E33"/>
    <w:rsid w:val="6CDB65B5"/>
    <w:rsid w:val="6CF941B4"/>
    <w:rsid w:val="6CFA7F2C"/>
    <w:rsid w:val="6D095382"/>
    <w:rsid w:val="6D567859"/>
    <w:rsid w:val="6D7101EF"/>
    <w:rsid w:val="6D89379E"/>
    <w:rsid w:val="6DAD4F9F"/>
    <w:rsid w:val="6DCF0265"/>
    <w:rsid w:val="6DFD7CD4"/>
    <w:rsid w:val="6E3851B0"/>
    <w:rsid w:val="6E6715F2"/>
    <w:rsid w:val="6EED1AF7"/>
    <w:rsid w:val="6F152DFC"/>
    <w:rsid w:val="6F5002D8"/>
    <w:rsid w:val="6F6873CF"/>
    <w:rsid w:val="6F6B5112"/>
    <w:rsid w:val="70223A22"/>
    <w:rsid w:val="704F2141"/>
    <w:rsid w:val="709F1517"/>
    <w:rsid w:val="70F27898"/>
    <w:rsid w:val="713559D7"/>
    <w:rsid w:val="71A52F02"/>
    <w:rsid w:val="71B80160"/>
    <w:rsid w:val="71B8146F"/>
    <w:rsid w:val="71DB032D"/>
    <w:rsid w:val="71DB657E"/>
    <w:rsid w:val="71E021A8"/>
    <w:rsid w:val="72157222"/>
    <w:rsid w:val="72777F31"/>
    <w:rsid w:val="7375030D"/>
    <w:rsid w:val="738F25F9"/>
    <w:rsid w:val="73944C37"/>
    <w:rsid w:val="739A7D73"/>
    <w:rsid w:val="73AC519A"/>
    <w:rsid w:val="73B46EE8"/>
    <w:rsid w:val="73BC418E"/>
    <w:rsid w:val="74177616"/>
    <w:rsid w:val="74406B6D"/>
    <w:rsid w:val="74895E06"/>
    <w:rsid w:val="749C34D3"/>
    <w:rsid w:val="74A964C0"/>
    <w:rsid w:val="74F82FA3"/>
    <w:rsid w:val="75036E13"/>
    <w:rsid w:val="75063912"/>
    <w:rsid w:val="7510653F"/>
    <w:rsid w:val="7530273D"/>
    <w:rsid w:val="757E794D"/>
    <w:rsid w:val="75874327"/>
    <w:rsid w:val="75BE41ED"/>
    <w:rsid w:val="75DD69B7"/>
    <w:rsid w:val="75E2483D"/>
    <w:rsid w:val="75ED6880"/>
    <w:rsid w:val="75EF43A6"/>
    <w:rsid w:val="75F145C2"/>
    <w:rsid w:val="76100EE8"/>
    <w:rsid w:val="76165DD7"/>
    <w:rsid w:val="7625601A"/>
    <w:rsid w:val="764F12E9"/>
    <w:rsid w:val="765863F0"/>
    <w:rsid w:val="76C11FE4"/>
    <w:rsid w:val="772A140E"/>
    <w:rsid w:val="773C6CF4"/>
    <w:rsid w:val="774F4F69"/>
    <w:rsid w:val="77813724"/>
    <w:rsid w:val="77B75398"/>
    <w:rsid w:val="77D5581E"/>
    <w:rsid w:val="77E616E5"/>
    <w:rsid w:val="782567A5"/>
    <w:rsid w:val="783562BD"/>
    <w:rsid w:val="785420B1"/>
    <w:rsid w:val="78AF606F"/>
    <w:rsid w:val="790A32FE"/>
    <w:rsid w:val="7911139D"/>
    <w:rsid w:val="791D122B"/>
    <w:rsid w:val="791D56CF"/>
    <w:rsid w:val="794C278F"/>
    <w:rsid w:val="79554E68"/>
    <w:rsid w:val="79607369"/>
    <w:rsid w:val="79884E9E"/>
    <w:rsid w:val="79986B03"/>
    <w:rsid w:val="79ED50A1"/>
    <w:rsid w:val="7A7B08FF"/>
    <w:rsid w:val="7A802D40"/>
    <w:rsid w:val="7A807CC3"/>
    <w:rsid w:val="7AA53BCD"/>
    <w:rsid w:val="7AEF4831"/>
    <w:rsid w:val="7B05641A"/>
    <w:rsid w:val="7B0703E4"/>
    <w:rsid w:val="7B5353D9"/>
    <w:rsid w:val="7B670E83"/>
    <w:rsid w:val="7C262AEC"/>
    <w:rsid w:val="7C67427B"/>
    <w:rsid w:val="7C80044E"/>
    <w:rsid w:val="7D2478C7"/>
    <w:rsid w:val="7D711B45"/>
    <w:rsid w:val="7DE44A0D"/>
    <w:rsid w:val="7E235506"/>
    <w:rsid w:val="7E355268"/>
    <w:rsid w:val="7E5F4093"/>
    <w:rsid w:val="7E6903C3"/>
    <w:rsid w:val="7EB4618D"/>
    <w:rsid w:val="7F0F5AB9"/>
    <w:rsid w:val="7F1B7FBA"/>
    <w:rsid w:val="7F280929"/>
    <w:rsid w:val="7F492CFC"/>
    <w:rsid w:val="7F547970"/>
    <w:rsid w:val="7F6C2F0C"/>
    <w:rsid w:val="7F6E35B7"/>
    <w:rsid w:val="7F9F508F"/>
    <w:rsid w:val="7FA97CBC"/>
    <w:rsid w:val="7FF8654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qFormat="1"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qFormat="1"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9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560" w:lineRule="exact"/>
      <w:ind w:firstLine="420" w:firstLineChars="200"/>
      <w:jc w:val="both"/>
    </w:pPr>
    <w:rPr>
      <w:rFonts w:ascii="Times New Roman" w:hAnsi="Times New Roman" w:eastAsia="仿宋_GB2312" w:cstheme="minorBidi"/>
      <w:kern w:val="2"/>
      <w:sz w:val="32"/>
      <w:szCs w:val="24"/>
      <w:lang w:val="en-US" w:eastAsia="zh-CN" w:bidi="ar-SA"/>
    </w:rPr>
  </w:style>
  <w:style w:type="paragraph" w:styleId="2">
    <w:name w:val="heading 1"/>
    <w:basedOn w:val="1"/>
    <w:next w:val="1"/>
    <w:qFormat/>
    <w:uiPriority w:val="0"/>
    <w:pPr>
      <w:keepNext/>
      <w:keepLines/>
      <w:spacing w:beforeLines="0" w:beforeAutospacing="0" w:afterLines="0" w:afterAutospacing="0" w:line="560" w:lineRule="exact"/>
      <w:ind w:firstLine="0" w:firstLineChars="0"/>
      <w:jc w:val="center"/>
      <w:outlineLvl w:val="0"/>
    </w:pPr>
    <w:rPr>
      <w:rFonts w:eastAsia="方正小标宋简体"/>
      <w:kern w:val="44"/>
      <w:sz w:val="44"/>
    </w:rPr>
  </w:style>
  <w:style w:type="paragraph" w:styleId="3">
    <w:name w:val="heading 2"/>
    <w:basedOn w:val="1"/>
    <w:next w:val="1"/>
    <w:unhideWhenUsed/>
    <w:qFormat/>
    <w:uiPriority w:val="0"/>
    <w:pPr>
      <w:keepNext/>
      <w:keepLines/>
      <w:spacing w:beforeLines="0" w:beforeAutospacing="0" w:afterLines="0" w:afterAutospacing="0" w:line="560" w:lineRule="exact"/>
      <w:outlineLvl w:val="1"/>
    </w:pPr>
    <w:rPr>
      <w:rFonts w:ascii="Times New Roman" w:hAnsi="Times New Roman" w:eastAsia="黑体"/>
    </w:rPr>
  </w:style>
  <w:style w:type="paragraph" w:styleId="4">
    <w:name w:val="heading 3"/>
    <w:basedOn w:val="1"/>
    <w:next w:val="1"/>
    <w:unhideWhenUsed/>
    <w:qFormat/>
    <w:uiPriority w:val="0"/>
    <w:pPr>
      <w:keepNext/>
      <w:keepLines/>
      <w:spacing w:beforeLines="0" w:beforeAutospacing="0" w:afterLines="0" w:afterAutospacing="0" w:line="560" w:lineRule="exact"/>
      <w:outlineLvl w:val="2"/>
    </w:pPr>
    <w:rPr>
      <w:rFonts w:ascii="Times New Roman" w:hAnsi="Times New Roman" w:eastAsia="楷体_GB2312"/>
    </w:rPr>
  </w:style>
  <w:style w:type="character" w:default="1" w:styleId="22">
    <w:name w:val="Default Paragraph Font"/>
    <w:semiHidden/>
    <w:qFormat/>
    <w:uiPriority w:val="0"/>
  </w:style>
  <w:style w:type="table" w:default="1" w:styleId="20">
    <w:name w:val="Normal Table"/>
    <w:semiHidden/>
    <w:unhideWhenUsed/>
    <w:qFormat/>
    <w:uiPriority w:val="99"/>
    <w:tblPr>
      <w:tblCellMar>
        <w:top w:w="0" w:type="dxa"/>
        <w:left w:w="108" w:type="dxa"/>
        <w:bottom w:w="0" w:type="dxa"/>
        <w:right w:w="108" w:type="dxa"/>
      </w:tblCellMar>
    </w:tblPr>
  </w:style>
  <w:style w:type="paragraph" w:styleId="5">
    <w:name w:val="Normal Indent"/>
    <w:basedOn w:val="1"/>
    <w:semiHidden/>
    <w:unhideWhenUsed/>
    <w:qFormat/>
    <w:uiPriority w:val="99"/>
    <w:pPr>
      <w:ind w:firstLine="420" w:firstLineChars="200"/>
    </w:pPr>
  </w:style>
  <w:style w:type="paragraph" w:styleId="6">
    <w:name w:val="annotation text"/>
    <w:basedOn w:val="1"/>
    <w:next w:val="1"/>
    <w:link w:val="29"/>
    <w:qFormat/>
    <w:uiPriority w:val="0"/>
    <w:pPr>
      <w:jc w:val="left"/>
    </w:pPr>
  </w:style>
  <w:style w:type="paragraph" w:styleId="7">
    <w:name w:val="Salutation"/>
    <w:basedOn w:val="1"/>
    <w:next w:val="1"/>
    <w:qFormat/>
    <w:uiPriority w:val="0"/>
    <w:rPr>
      <w:rFonts w:ascii="Times New Roman" w:hAnsi="Times New Roman" w:eastAsia="宋体" w:cs="Times New Roman"/>
    </w:rPr>
  </w:style>
  <w:style w:type="paragraph" w:styleId="8">
    <w:name w:val="Body Text"/>
    <w:basedOn w:val="1"/>
    <w:next w:val="1"/>
    <w:qFormat/>
    <w:uiPriority w:val="0"/>
    <w:pPr>
      <w:spacing w:after="120" w:afterLines="0" w:afterAutospacing="0"/>
    </w:pPr>
  </w:style>
  <w:style w:type="paragraph" w:styleId="9">
    <w:name w:val="Body Text Indent"/>
    <w:basedOn w:val="1"/>
    <w:next w:val="1"/>
    <w:qFormat/>
    <w:uiPriority w:val="0"/>
    <w:pPr>
      <w:spacing w:after="120" w:afterLines="0" w:afterAutospacing="0"/>
      <w:ind w:left="420" w:leftChars="200"/>
    </w:pPr>
  </w:style>
  <w:style w:type="paragraph" w:styleId="10">
    <w:name w:val="Plain Text"/>
    <w:basedOn w:val="1"/>
    <w:link w:val="30"/>
    <w:qFormat/>
    <w:uiPriority w:val="0"/>
    <w:rPr>
      <w:rFonts w:ascii="宋体" w:hAnsi="Courier New"/>
    </w:rPr>
  </w:style>
  <w:style w:type="paragraph" w:styleId="11">
    <w:name w:val="footer"/>
    <w:basedOn w:val="1"/>
    <w:qFormat/>
    <w:uiPriority w:val="0"/>
    <w:pPr>
      <w:tabs>
        <w:tab w:val="center" w:pos="4153"/>
        <w:tab w:val="right" w:pos="8306"/>
      </w:tabs>
      <w:snapToGrid w:val="0"/>
      <w:jc w:val="left"/>
    </w:pPr>
    <w:rPr>
      <w:sz w:val="18"/>
    </w:rPr>
  </w:style>
  <w:style w:type="paragraph" w:styleId="1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3">
    <w:name w:val="table of figures"/>
    <w:basedOn w:val="1"/>
    <w:next w:val="1"/>
    <w:qFormat/>
    <w:uiPriority w:val="0"/>
    <w:pPr>
      <w:ind w:leftChars="200" w:hanging="200" w:hangingChars="200"/>
    </w:pPr>
  </w:style>
  <w:style w:type="paragraph" w:styleId="14">
    <w:name w:val="Body Text 2"/>
    <w:basedOn w:val="1"/>
    <w:qFormat/>
    <w:uiPriority w:val="0"/>
    <w:pPr>
      <w:spacing w:after="120" w:afterLines="0" w:afterAutospacing="0" w:line="480" w:lineRule="auto"/>
    </w:pPr>
  </w:style>
  <w:style w:type="paragraph" w:styleId="15">
    <w:name w:val="Normal (Web)"/>
    <w:basedOn w:val="1"/>
    <w:qFormat/>
    <w:uiPriority w:val="0"/>
    <w:rPr>
      <w:sz w:val="24"/>
    </w:rPr>
  </w:style>
  <w:style w:type="paragraph" w:styleId="16">
    <w:name w:val="Title"/>
    <w:basedOn w:val="1"/>
    <w:link w:val="31"/>
    <w:qFormat/>
    <w:uiPriority w:val="0"/>
    <w:pPr>
      <w:spacing w:before="240" w:beforeLines="0" w:beforeAutospacing="0" w:after="60" w:afterLines="0" w:afterAutospacing="0"/>
      <w:jc w:val="center"/>
      <w:outlineLvl w:val="0"/>
    </w:pPr>
    <w:rPr>
      <w:rFonts w:ascii="Arial" w:hAnsi="Arial"/>
      <w:b/>
      <w:sz w:val="32"/>
    </w:rPr>
  </w:style>
  <w:style w:type="paragraph" w:styleId="17">
    <w:name w:val="annotation subject"/>
    <w:basedOn w:val="6"/>
    <w:next w:val="6"/>
    <w:link w:val="32"/>
    <w:qFormat/>
    <w:uiPriority w:val="0"/>
    <w:rPr>
      <w:b/>
    </w:rPr>
  </w:style>
  <w:style w:type="paragraph" w:styleId="18">
    <w:name w:val="Body Text First Indent"/>
    <w:basedOn w:val="8"/>
    <w:next w:val="19"/>
    <w:qFormat/>
    <w:uiPriority w:val="0"/>
    <w:pPr>
      <w:ind w:firstLine="420" w:firstLineChars="100"/>
    </w:pPr>
  </w:style>
  <w:style w:type="paragraph" w:styleId="19">
    <w:name w:val="Body Text First Indent 2"/>
    <w:basedOn w:val="9"/>
    <w:next w:val="1"/>
    <w:qFormat/>
    <w:uiPriority w:val="0"/>
    <w:pPr>
      <w:ind w:firstLine="420" w:firstLineChars="200"/>
    </w:pPr>
  </w:style>
  <w:style w:type="table" w:styleId="21">
    <w:name w:val="Table Grid"/>
    <w:basedOn w:val="20"/>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3">
    <w:name w:val="Hyperlink"/>
    <w:basedOn w:val="22"/>
    <w:qFormat/>
    <w:uiPriority w:val="0"/>
    <w:rPr>
      <w:color w:val="0000FF"/>
      <w:u w:val="single"/>
    </w:rPr>
  </w:style>
  <w:style w:type="character" w:styleId="24">
    <w:name w:val="annotation reference"/>
    <w:basedOn w:val="22"/>
    <w:qFormat/>
    <w:uiPriority w:val="0"/>
    <w:rPr>
      <w:sz w:val="21"/>
    </w:rPr>
  </w:style>
  <w:style w:type="paragraph" w:customStyle="1" w:styleId="25">
    <w:name w:val="无间隔1"/>
    <w:basedOn w:val="26"/>
    <w:qFormat/>
    <w:uiPriority w:val="0"/>
    <w:pPr>
      <w:widowControl w:val="0"/>
      <w:jc w:val="both"/>
    </w:pPr>
    <w:rPr>
      <w:rFonts w:ascii="Calibri" w:hAnsi="Calibri" w:eastAsia="宋体" w:cs="Times New Roman"/>
      <w:kern w:val="2"/>
      <w:sz w:val="21"/>
      <w:szCs w:val="22"/>
      <w:lang w:val="en-US" w:eastAsia="zh-CN" w:bidi="ar-SA"/>
    </w:rPr>
  </w:style>
  <w:style w:type="paragraph" w:customStyle="1" w:styleId="26">
    <w:name w:val="正文_1"/>
    <w:next w:val="1"/>
    <w:qFormat/>
    <w:uiPriority w:val="0"/>
    <w:pPr>
      <w:widowControl w:val="0"/>
      <w:jc w:val="both"/>
    </w:pPr>
    <w:rPr>
      <w:rFonts w:ascii="Calibri" w:hAnsi="Calibri" w:eastAsia="宋体" w:cs="Times New Roman"/>
      <w:kern w:val="2"/>
      <w:sz w:val="21"/>
      <w:szCs w:val="22"/>
      <w:lang w:val="en-US" w:eastAsia="zh-CN" w:bidi="ar-SA"/>
    </w:rPr>
  </w:style>
  <w:style w:type="paragraph" w:customStyle="1" w:styleId="27">
    <w:name w:val="Default"/>
    <w:next w:val="13"/>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28">
    <w:name w:val="Table Text"/>
    <w:basedOn w:val="1"/>
    <w:semiHidden/>
    <w:qFormat/>
    <w:uiPriority w:val="0"/>
    <w:rPr>
      <w:rFonts w:ascii="仿宋" w:hAnsi="仿宋" w:eastAsia="仿宋" w:cs="仿宋"/>
      <w:sz w:val="31"/>
      <w:szCs w:val="31"/>
      <w:lang w:val="en-US" w:eastAsia="en-US" w:bidi="ar-SA"/>
    </w:rPr>
  </w:style>
  <w:style w:type="character" w:customStyle="1" w:styleId="29">
    <w:name w:val="批注文字 字符"/>
    <w:link w:val="6"/>
    <w:qFormat/>
    <w:uiPriority w:val="0"/>
  </w:style>
  <w:style w:type="character" w:customStyle="1" w:styleId="30">
    <w:name w:val="纯文本 字符"/>
    <w:link w:val="10"/>
    <w:qFormat/>
    <w:uiPriority w:val="0"/>
    <w:rPr>
      <w:rFonts w:ascii="宋体" w:hAnsi="Courier New"/>
    </w:rPr>
  </w:style>
  <w:style w:type="character" w:customStyle="1" w:styleId="31">
    <w:name w:val="标题 字符"/>
    <w:link w:val="16"/>
    <w:qFormat/>
    <w:uiPriority w:val="0"/>
    <w:rPr>
      <w:rFonts w:ascii="Arial" w:hAnsi="Arial"/>
      <w:b/>
      <w:sz w:val="32"/>
    </w:rPr>
  </w:style>
  <w:style w:type="character" w:customStyle="1" w:styleId="32">
    <w:name w:val="批注主题 字符"/>
    <w:link w:val="17"/>
    <w:qFormat/>
    <w:uiPriority w:val="0"/>
    <w:rPr>
      <w:b/>
    </w:rPr>
  </w:style>
  <w:style w:type="character" w:customStyle="1" w:styleId="33">
    <w:name w:val="3.公文正文 Char"/>
    <w:link w:val="34"/>
    <w:qFormat/>
    <w:uiPriority w:val="0"/>
    <w:rPr>
      <w:rFonts w:eastAsia="仿宋_GB2312" w:cs="宋体"/>
      <w:spacing w:val="-4"/>
      <w:kern w:val="2"/>
      <w:sz w:val="32"/>
      <w:szCs w:val="32"/>
    </w:rPr>
  </w:style>
  <w:style w:type="paragraph" w:customStyle="1" w:styleId="34">
    <w:name w:val="3.公文正文"/>
    <w:link w:val="33"/>
    <w:qFormat/>
    <w:uiPriority w:val="0"/>
    <w:pPr>
      <w:widowControl w:val="0"/>
      <w:spacing w:line="589" w:lineRule="exact"/>
      <w:ind w:firstLine="624" w:firstLineChars="200"/>
      <w:jc w:val="both"/>
    </w:pPr>
    <w:rPr>
      <w:rFonts w:eastAsia="仿宋_GB2312" w:cs="宋体" w:asciiTheme="minorHAnsi" w:hAnsiTheme="minorHAnsi"/>
      <w:spacing w:val="-4"/>
      <w:kern w:val="2"/>
      <w:sz w:val="32"/>
      <w:szCs w:val="32"/>
    </w:rPr>
  </w:style>
  <w:style w:type="paragraph" w:customStyle="1" w:styleId="35">
    <w:name w:val="s5"/>
    <w:basedOn w:val="1"/>
    <w:qFormat/>
    <w:uiPriority w:val="0"/>
    <w:pPr>
      <w:widowControl/>
      <w:spacing w:before="100" w:beforeAutospacing="1" w:after="100" w:afterAutospacing="1"/>
      <w:jc w:val="left"/>
    </w:pPr>
    <w:rPr>
      <w:rFonts w:ascii="宋体" w:hAnsi="宋体" w:cs="宋体"/>
      <w:kern w:val="0"/>
      <w:sz w:val="24"/>
    </w:rPr>
  </w:style>
  <w:style w:type="paragraph" w:customStyle="1" w:styleId="36">
    <w:name w:val="列出段落1"/>
    <w:basedOn w:val="1"/>
    <w:qFormat/>
    <w:uiPriority w:val="0"/>
    <w:pPr>
      <w:ind w:firstLine="200" w:firstLineChars="200"/>
    </w:pPr>
  </w:style>
  <w:style w:type="paragraph" w:styleId="37">
    <w:name w:val="List Paragraph"/>
    <w:basedOn w:val="1"/>
    <w:qFormat/>
    <w:uiPriority w:val="34"/>
    <w:pPr>
      <w:ind w:firstLine="420" w:firstLineChars="200"/>
    </w:pPr>
  </w:style>
  <w:style w:type="paragraph" w:customStyle="1" w:styleId="38">
    <w:name w:val="4.一级标题"/>
    <w:basedOn w:val="34"/>
    <w:next w:val="34"/>
    <w:qFormat/>
    <w:uiPriority w:val="0"/>
    <w:rPr>
      <w:rFonts w:eastAsia="黑体"/>
    </w:rPr>
  </w:style>
  <w:style w:type="paragraph" w:customStyle="1" w:styleId="39">
    <w:name w:val="_Style 31"/>
    <w:unhideWhenUsed/>
    <w:qFormat/>
    <w:uiPriority w:val="99"/>
    <w:rPr>
      <w:rFonts w:ascii="Calibri" w:hAnsi="Calibri" w:eastAsia="宋体" w:cs="Times New Roman"/>
      <w:kern w:val="2"/>
      <w:sz w:val="21"/>
      <w:szCs w:val="24"/>
      <w:lang w:val="en-US" w:eastAsia="zh-CN" w:bidi="ar-SA"/>
    </w:rPr>
  </w:style>
  <w:style w:type="paragraph" w:customStyle="1" w:styleId="40">
    <w:name w:val="正文缩进1"/>
    <w:basedOn w:val="1"/>
    <w:qFormat/>
    <w:uiPriority w:val="0"/>
    <w:pPr>
      <w:ind w:firstLine="420" w:firstLineChars="200"/>
    </w:pPr>
    <w:rPr>
      <w:rFonts w:ascii="Calibri" w:hAnsi="Calibri"/>
      <w:szCs w:val="24"/>
    </w:rPr>
  </w:style>
  <w:style w:type="table" w:customStyle="1" w:styleId="41">
    <w:name w:val="Table Normal"/>
    <w:unhideWhenUsed/>
    <w:qFormat/>
    <w:uiPriority w:val="0"/>
    <w:rPr>
      <w:lang w:val="en-US" w:eastAsia="zh-CN" w:bidi="ar-SA"/>
    </w:rPr>
    <w:tblPr>
      <w:tblCellMar>
        <w:top w:w="0" w:type="dxa"/>
        <w:left w:w="0" w:type="dxa"/>
        <w:bottom w:w="0" w:type="dxa"/>
        <w:right w:w="0" w:type="dxa"/>
      </w:tblCellMar>
    </w:tblPr>
  </w:style>
  <w:style w:type="paragraph" w:customStyle="1" w:styleId="42">
    <w:name w:val=" Char"/>
    <w:basedOn w:val="1"/>
    <w:unhideWhenUsed/>
    <w:qFormat/>
    <w:uiPriority w:val="0"/>
    <w:pPr>
      <w:spacing w:beforeLines="0" w:afterLines="0"/>
    </w:pPr>
    <w:rPr>
      <w:rFonts w:hint="default"/>
      <w:sz w:val="21"/>
    </w:rPr>
  </w:style>
  <w:style w:type="paragraph" w:customStyle="1" w:styleId="43">
    <w:name w:val="表格字体-居中"/>
    <w:basedOn w:val="1"/>
    <w:next w:val="1"/>
    <w:qFormat/>
    <w:uiPriority w:val="0"/>
    <w:pPr>
      <w:jc w:val="center"/>
    </w:pPr>
    <w:rPr>
      <w:rFonts w:ascii="Calibri" w:hAnsi="Calibri"/>
    </w:rPr>
  </w:style>
</w:styles>
</file>

<file path=word/_rels/document.xml.rels><?xml version="1.0" encoding="UTF-8" standalone="yes"?>
<Relationships xmlns="http://schemas.openxmlformats.org/package/2006/relationships"><Relationship Id="rId9" Type="http://schemas.openxmlformats.org/officeDocument/2006/relationships/header" Target="header2.xml"/><Relationship Id="rId8" Type="http://schemas.openxmlformats.org/officeDocument/2006/relationships/header" Target="header1.xml"/><Relationship Id="rId7" Type="http://schemas.openxmlformats.org/officeDocument/2006/relationships/footer" Target="footer1.xml"/><Relationship Id="rId6" Type="http://schemas.openxmlformats.org/officeDocument/2006/relationships/endnotes" Target="endnotes.xml"/><Relationship Id="rId5" Type="http://schemas.openxmlformats.org/officeDocument/2006/relationships/footnotes" Target="footnotes.xml"/><Relationship Id="rId4" Type="http://schemas.microsoft.com/office/2011/relationships/commentsExtended" Target="commentsExtended.xml"/><Relationship Id="rId3" Type="http://schemas.openxmlformats.org/officeDocument/2006/relationships/comments" Target="comments.xml"/><Relationship Id="rId26" Type="http://schemas.microsoft.com/office/2011/relationships/people" Target="people.xml"/><Relationship Id="rId25" Type="http://schemas.openxmlformats.org/officeDocument/2006/relationships/fontTable" Target="fontTable.xml"/><Relationship Id="rId24" Type="http://schemas.openxmlformats.org/officeDocument/2006/relationships/customXml" Target="../customXml/item3.xml"/><Relationship Id="rId23" Type="http://schemas.openxmlformats.org/officeDocument/2006/relationships/customXml" Target="../customXml/item2.xml"/><Relationship Id="rId22" Type="http://schemas.openxmlformats.org/officeDocument/2006/relationships/numbering" Target="numbering.xml"/><Relationship Id="rId21" Type="http://schemas.openxmlformats.org/officeDocument/2006/relationships/customXml" Target="../customXml/item1.xml"/><Relationship Id="rId20" Type="http://schemas.openxmlformats.org/officeDocument/2006/relationships/theme" Target="theme/theme1.xml"/><Relationship Id="rId2" Type="http://schemas.openxmlformats.org/officeDocument/2006/relationships/settings" Target="settings.xml"/><Relationship Id="rId19" Type="http://schemas.openxmlformats.org/officeDocument/2006/relationships/footer" Target="footer7.xml"/><Relationship Id="rId18" Type="http://schemas.openxmlformats.org/officeDocument/2006/relationships/footer" Target="footer6.xml"/><Relationship Id="rId17" Type="http://schemas.openxmlformats.org/officeDocument/2006/relationships/footer" Target="footer5.xml"/><Relationship Id="rId16" Type="http://schemas.openxmlformats.org/officeDocument/2006/relationships/header" Target="header6.xml"/><Relationship Id="rId15" Type="http://schemas.openxmlformats.org/officeDocument/2006/relationships/header" Target="header5.xml"/><Relationship Id="rId14" Type="http://schemas.openxmlformats.org/officeDocument/2006/relationships/header" Target="header4.xml"/><Relationship Id="rId13" Type="http://schemas.openxmlformats.org/officeDocument/2006/relationships/footer" Target="footer4.xml"/><Relationship Id="rId12" Type="http://schemas.openxmlformats.org/officeDocument/2006/relationships/footer" Target="footer3.xml"/><Relationship Id="rId11" Type="http://schemas.openxmlformats.org/officeDocument/2006/relationships/footer" Target="footer2.xml"/><Relationship Id="rId10" Type="http://schemas.openxmlformats.org/officeDocument/2006/relationships/header" Target="header3.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ontractReview xmlns="http://schemas.wps.cn/vas-ai-hub/contract-review">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ECE4E1E-1059-4B9C-92AC-1D6FB00792AB}">
  <ds:schemaRefs/>
</ds:datastoreItem>
</file>

<file path=customXml/itemProps3.xml><?xml version="1.0" encoding="utf-8"?>
<ds:datastoreItem xmlns:ds="http://schemas.openxmlformats.org/officeDocument/2006/customXml" ds:itemID="{bf11fbca-39b1-41e4-9110-ad5480531415}">
  <ds:schemaRefs/>
</ds:datastoreItem>
</file>

<file path=docProps/app.xml><?xml version="1.0" encoding="utf-8"?>
<Properties xmlns="http://schemas.openxmlformats.org/officeDocument/2006/extended-properties" xmlns:vt="http://schemas.openxmlformats.org/officeDocument/2006/docPropsVTypes">
  <Template>Normal.dotm</Template>
  <Pages>5</Pages>
  <Words>1470</Words>
  <Characters>1604</Characters>
  <Lines>171</Lines>
  <Paragraphs>110</Paragraphs>
  <TotalTime>0</TotalTime>
  <ScaleCrop>false</ScaleCrop>
  <LinksUpToDate>false</LinksUpToDate>
  <CharactersWithSpaces>1646</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2025-07-14T00:16:00Z</dcterms:created>
  <dc:creator>19733</dc:creator>
  <cp:lastModifiedBy>新青年</cp:lastModifiedBy>
  <cp:lastPrinted>2026-06-25T07:55:00Z</cp:lastPrinted>
  <dcterms:modified xsi:type="dcterms:W3CDTF">2026-09-11T07:16:04Z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eyJoZGlkIjoiNzBhYzJmODUwZGE4MDMxMGIyYWUzMzU3YTgyY2FjMTYiLCJ1c2VySWQiOiI0MzIwNDIwMjAifQ==</vt:lpwstr>
  </property>
  <property fmtid="{D5CDD505-2E9C-101B-9397-08002B2CF9AE}" pid="4" name="ICV">
    <vt:lpwstr>83FB7AE41536478F8996DB6324509840_13</vt:lpwstr>
  </property>
</Properties>
</file>