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BCB3C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135398D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54E2F0F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5A173E2B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204861A4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164DD3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6E0D5C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B2705B6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895EFE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9FA6D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0FAEA87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9D95885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20CAFAD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2EED352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A1FD440">
      <w:pP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br w:type="page"/>
      </w:r>
    </w:p>
    <w:p w14:paraId="3A9F5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2AEFF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27947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6162E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340580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3D773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42A1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239562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7.其他资料（按照采购公告要求提供）。</w:t>
      </w:r>
    </w:p>
    <w:p w14:paraId="422C1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ins w:id="0" w:author="轩" w:date="2026-09-18T19:03:03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70FA2F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rPr>
          <w:ins w:id="1" w:author="轩" w:date="2026-09-18T19:03:03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ins w:id="2" w:author="轩" w:date="2026-09-18T19:03:03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br w:type="page"/>
        </w:r>
      </w:ins>
    </w:p>
    <w:tbl>
      <w:tblPr>
        <w:tblStyle w:val="2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70CB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9786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1BB8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C653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C87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E30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4423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7EEA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8A69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6C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4CC7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C792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5AA6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17E4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F966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2864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BA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B2D6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5E551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27C63D4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A614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267D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0B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C1DA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B6D7E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6A47E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375BE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473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8D95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9BB1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2DD5C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5D2A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A0E6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A62D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7F709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AC41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92CA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9F2C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2A82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6586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1486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7B8B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249A7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EFDD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8EB2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BC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58EEF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47AB4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5543B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A50C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52F5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F244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D34601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83971EE">
      <w:pPr>
        <w:pStyle w:val="2"/>
        <w:rPr>
          <w:rFonts w:hint="eastAsia"/>
          <w:lang w:val="en-US" w:eastAsia="zh-CN"/>
        </w:rPr>
      </w:pPr>
    </w:p>
    <w:p w14:paraId="5C6EEA7C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177286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4EA37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4BFEFE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0C447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C1F510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20A3D0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533C5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6F8BE54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3B7CDFA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75DFB6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196182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598DAB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6682DE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4F815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697E6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24CDE1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5CE2A4B">
      <w:p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5888460-2114-4981-B505-61D536D40F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5B99F9B-9193-47B0-8F9E-6C3C03CE90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2627ED8-FD3D-4E04-8B28-7BE1412628B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BB0AD">
    <w:pPr>
      <w:pStyle w:val="1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4359910</wp:posOffset>
              </wp:positionH>
              <wp:positionV relativeFrom="paragraph">
                <wp:posOffset>-268605</wp:posOffset>
              </wp:positionV>
              <wp:extent cx="1265555" cy="3956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555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A4A0B9">
                          <w:pPr>
                            <w:pStyle w:val="19"/>
                            <w:ind w:right="567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3.3pt;margin-top:-21.15pt;height:31.15pt;width:99.65pt;mso-position-horizontal-relative:margin;z-index:251659264;mso-width-relative:page;mso-height-relative:page;" filled="f" stroked="f" coordsize="21600,21600" o:gfxdata="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te9Np2QAAAAoBAAAPAAAAAAAAAAEAIAAAACIAAABkcnMvZG93bnJl&#10;di54bWxQSwECFAAUAAAACACHTuJAn/f6TzUCAABiBAAADgAAAAAAAAABACAAAAAo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9A4A0B9">
                    <w:pPr>
                      <w:pStyle w:val="19"/>
                      <w:ind w:right="567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8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9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10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11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2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3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4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轩">
    <w15:presenceInfo w15:providerId="WPS Office" w15:userId="28900646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35601AEA"/>
    <w:rsid w:val="0057559E"/>
    <w:rsid w:val="00771637"/>
    <w:rsid w:val="0475505E"/>
    <w:rsid w:val="05C049C3"/>
    <w:rsid w:val="060A7D56"/>
    <w:rsid w:val="077A23E2"/>
    <w:rsid w:val="08534B9D"/>
    <w:rsid w:val="08D5688C"/>
    <w:rsid w:val="0ADA7FCA"/>
    <w:rsid w:val="0C865B28"/>
    <w:rsid w:val="0CCF1943"/>
    <w:rsid w:val="0DF107ED"/>
    <w:rsid w:val="0E8B6762"/>
    <w:rsid w:val="12044258"/>
    <w:rsid w:val="12833AF0"/>
    <w:rsid w:val="14504752"/>
    <w:rsid w:val="14A21F50"/>
    <w:rsid w:val="156A19DA"/>
    <w:rsid w:val="15BF18E5"/>
    <w:rsid w:val="16810304"/>
    <w:rsid w:val="176A6B79"/>
    <w:rsid w:val="19422A4B"/>
    <w:rsid w:val="19F843EA"/>
    <w:rsid w:val="1AB01AA7"/>
    <w:rsid w:val="1B765E86"/>
    <w:rsid w:val="1B9F3CFD"/>
    <w:rsid w:val="1D796BB4"/>
    <w:rsid w:val="1E64416A"/>
    <w:rsid w:val="1F850946"/>
    <w:rsid w:val="22525217"/>
    <w:rsid w:val="250F09FA"/>
    <w:rsid w:val="25134F8E"/>
    <w:rsid w:val="26644B8A"/>
    <w:rsid w:val="28747E17"/>
    <w:rsid w:val="295647E3"/>
    <w:rsid w:val="29AA516F"/>
    <w:rsid w:val="2A6B2349"/>
    <w:rsid w:val="2C30501C"/>
    <w:rsid w:val="2C31690F"/>
    <w:rsid w:val="2C622962"/>
    <w:rsid w:val="31B3508E"/>
    <w:rsid w:val="33827CED"/>
    <w:rsid w:val="34196CE7"/>
    <w:rsid w:val="35601AEA"/>
    <w:rsid w:val="357F059C"/>
    <w:rsid w:val="36A31332"/>
    <w:rsid w:val="36CD4F86"/>
    <w:rsid w:val="36E64758"/>
    <w:rsid w:val="372556DE"/>
    <w:rsid w:val="37B57AAB"/>
    <w:rsid w:val="39AF2B11"/>
    <w:rsid w:val="39BE02CB"/>
    <w:rsid w:val="3B717303"/>
    <w:rsid w:val="3D261D32"/>
    <w:rsid w:val="3DF72DD9"/>
    <w:rsid w:val="3FDF4A89"/>
    <w:rsid w:val="41AC038F"/>
    <w:rsid w:val="41FD6251"/>
    <w:rsid w:val="428D00BE"/>
    <w:rsid w:val="43663D51"/>
    <w:rsid w:val="439148A0"/>
    <w:rsid w:val="44CE18F2"/>
    <w:rsid w:val="44EB3421"/>
    <w:rsid w:val="45593A55"/>
    <w:rsid w:val="458657E5"/>
    <w:rsid w:val="46506403"/>
    <w:rsid w:val="47097287"/>
    <w:rsid w:val="47F06DD4"/>
    <w:rsid w:val="48AE4FC8"/>
    <w:rsid w:val="4D236E54"/>
    <w:rsid w:val="4FE7743A"/>
    <w:rsid w:val="505B4739"/>
    <w:rsid w:val="512A0DD9"/>
    <w:rsid w:val="52C438B8"/>
    <w:rsid w:val="541F6242"/>
    <w:rsid w:val="54BD6CB9"/>
    <w:rsid w:val="55640CA7"/>
    <w:rsid w:val="565C418C"/>
    <w:rsid w:val="5823595B"/>
    <w:rsid w:val="58C10E85"/>
    <w:rsid w:val="5A6E5909"/>
    <w:rsid w:val="5B6F5408"/>
    <w:rsid w:val="5BA06984"/>
    <w:rsid w:val="5CE260DE"/>
    <w:rsid w:val="5D2466DF"/>
    <w:rsid w:val="5DF35AB3"/>
    <w:rsid w:val="60605BAC"/>
    <w:rsid w:val="63243CF9"/>
    <w:rsid w:val="64B14D8B"/>
    <w:rsid w:val="65DC302A"/>
    <w:rsid w:val="65F509DC"/>
    <w:rsid w:val="664047DD"/>
    <w:rsid w:val="6691080B"/>
    <w:rsid w:val="66A87315"/>
    <w:rsid w:val="66BC784D"/>
    <w:rsid w:val="67A15488"/>
    <w:rsid w:val="67FE782C"/>
    <w:rsid w:val="69414646"/>
    <w:rsid w:val="6C607A49"/>
    <w:rsid w:val="6C64017B"/>
    <w:rsid w:val="6CF0548C"/>
    <w:rsid w:val="6D9248D0"/>
    <w:rsid w:val="6EA4177D"/>
    <w:rsid w:val="6FE0165C"/>
    <w:rsid w:val="70C34349"/>
    <w:rsid w:val="75275B9B"/>
    <w:rsid w:val="77CF549F"/>
    <w:rsid w:val="78816A0A"/>
    <w:rsid w:val="78A553AF"/>
    <w:rsid w:val="79850DC6"/>
    <w:rsid w:val="79903AF5"/>
    <w:rsid w:val="7A291C6B"/>
    <w:rsid w:val="7A886A8A"/>
    <w:rsid w:val="7AA15E8B"/>
    <w:rsid w:val="7AAF3036"/>
    <w:rsid w:val="7AD14F03"/>
    <w:rsid w:val="7CBA7331"/>
    <w:rsid w:val="7D454CFF"/>
    <w:rsid w:val="7E727DD2"/>
    <w:rsid w:val="7FDB01D3"/>
    <w:rsid w:val="7FF2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9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10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11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13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4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24">
    <w:name w:val="Default Paragraph Font"/>
    <w:autoRedefine/>
    <w:semiHidden/>
    <w:qFormat/>
    <w:uiPriority w:val="0"/>
  </w:style>
  <w:style w:type="table" w:default="1" w:styleId="2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autoRedefine/>
    <w:qFormat/>
    <w:uiPriority w:val="0"/>
    <w:pPr>
      <w:spacing w:after="120"/>
      <w:ind w:left="420" w:leftChars="200"/>
    </w:pPr>
  </w:style>
  <w:style w:type="paragraph" w:styleId="15">
    <w:name w:val="Normal Indent"/>
    <w:basedOn w:val="1"/>
    <w:next w:val="1"/>
    <w:autoRedefine/>
    <w:qFormat/>
    <w:uiPriority w:val="99"/>
    <w:pPr>
      <w:spacing w:line="240" w:lineRule="auto"/>
      <w:ind w:firstLine="420"/>
    </w:pPr>
    <w:rPr>
      <w:rFonts w:hAnsi="Times New Roman"/>
      <w:kern w:val="0"/>
      <w:sz w:val="24"/>
      <w:szCs w:val="20"/>
    </w:rPr>
  </w:style>
  <w:style w:type="paragraph" w:styleId="16">
    <w:name w:val="caption"/>
    <w:basedOn w:val="1"/>
    <w:next w:val="1"/>
    <w:autoRedefine/>
    <w:qFormat/>
    <w:uiPriority w:val="0"/>
    <w:rPr>
      <w:rFonts w:ascii="Cambria" w:hAnsi="Cambria" w:eastAsia="黑体"/>
      <w:sz w:val="20"/>
      <w:szCs w:val="20"/>
    </w:rPr>
  </w:style>
  <w:style w:type="paragraph" w:styleId="17">
    <w:name w:val="annotation text"/>
    <w:basedOn w:val="1"/>
    <w:qFormat/>
    <w:uiPriority w:val="0"/>
    <w:pPr>
      <w:jc w:val="left"/>
    </w:pPr>
  </w:style>
  <w:style w:type="paragraph" w:styleId="18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paragraph" w:styleId="1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21">
    <w:name w:val="Body Text 2"/>
    <w:basedOn w:val="1"/>
    <w:autoRedefine/>
    <w:qFormat/>
    <w:uiPriority w:val="0"/>
    <w:pPr>
      <w:spacing w:after="120" w:line="480" w:lineRule="auto"/>
    </w:pPr>
  </w:style>
  <w:style w:type="table" w:styleId="23">
    <w:name w:val="Table Grid"/>
    <w:basedOn w:val="2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autoRedefine/>
    <w:qFormat/>
    <w:uiPriority w:val="0"/>
    <w:rPr>
      <w:b/>
    </w:rPr>
  </w:style>
  <w:style w:type="paragraph" w:customStyle="1" w:styleId="26">
    <w:name w:val="Default"/>
    <w:basedOn w:val="18"/>
    <w:autoRedefine/>
    <w:qFormat/>
    <w:uiPriority w:val="0"/>
    <w:pPr>
      <w:widowControl w:val="0"/>
      <w:autoSpaceDE w:val="0"/>
      <w:autoSpaceDN w:val="0"/>
      <w:adjustRightInd w:val="0"/>
    </w:pPr>
    <w:rPr>
      <w:rFonts w:ascii="宋体"/>
      <w:color w:val="000000"/>
      <w:sz w:val="24"/>
      <w:lang w:bidi="ar-SA"/>
    </w:rPr>
  </w:style>
  <w:style w:type="paragraph" w:customStyle="1" w:styleId="27">
    <w:name w:val="无间隔1"/>
    <w:basedOn w:val="28"/>
    <w:next w:val="16"/>
    <w:autoRedefine/>
    <w:qFormat/>
    <w:uiPriority w:val="1"/>
    <w:pPr>
      <w:spacing w:line="400" w:lineRule="exact"/>
    </w:pPr>
    <w:rPr>
      <w:sz w:val="24"/>
    </w:rPr>
  </w:style>
  <w:style w:type="paragraph" w:customStyle="1" w:styleId="28">
    <w:name w:val="正文_1"/>
    <w:next w:val="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360</Words>
  <Characters>403</Characters>
  <Lines>0</Lines>
  <Paragraphs>0</Paragraphs>
  <TotalTime>2356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2026-08-14T00:35:00Z</dcterms:created>
  <dc:creator>丁晨轩</dc:creator>
  <cp:lastModifiedBy>梁</cp:lastModifiedBy>
  <cp:lastPrinted>2026-09-18T09:17:00Z</cp:lastPrinted>
  <dcterms:modified xsi:type="dcterms:W3CDTF">2026-09-24T07:44:38Z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DEBC9B7C1DB043AE9B51C3BC64A2C439_13</vt:lpwstr>
  </property>
  <property fmtid="{D5CDD505-2E9C-101B-9397-08002B2CF9AE}" pid="4" name="KSOTemplateDocerSaveRecord">
    <vt:lpwstr>eyJoZGlkIjoiZGI2ZDZmOWZkMjRhMjEwNDk2ZTk1ODE3ZmM5MmZiZjciLCJ1c2VySWQiOiIyODY2NTA0MjkifQ==</vt:lpwstr>
  </property>
</Properties>
</file>